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463B1" w14:textId="77777777" w:rsidR="005F4EF4" w:rsidRPr="005B0FD1" w:rsidRDefault="005F4EF4" w:rsidP="005F4EF4">
      <w:pPr>
        <w:rPr>
          <w:color w:val="auto"/>
        </w:rPr>
      </w:pPr>
    </w:p>
    <w:p w14:paraId="7EC16287" w14:textId="77777777" w:rsidR="005F4EF4" w:rsidRPr="005C7F40" w:rsidRDefault="005F4EF4" w:rsidP="005F4EF4">
      <w:pPr>
        <w:jc w:val="center"/>
        <w:rPr>
          <w:b/>
          <w:color w:val="auto"/>
          <w:sz w:val="28"/>
        </w:rPr>
      </w:pPr>
      <w:r w:rsidRPr="005C7F40">
        <w:rPr>
          <w:b/>
          <w:color w:val="auto"/>
          <w:sz w:val="28"/>
        </w:rPr>
        <w:t>EMPRESA DE LICORES DE CUNDINAMARCA</w:t>
      </w:r>
    </w:p>
    <w:p w14:paraId="5BEDBE17" w14:textId="77777777" w:rsidR="005F4EF4" w:rsidRPr="005C7F40" w:rsidRDefault="005F4EF4" w:rsidP="005F4EF4">
      <w:pPr>
        <w:jc w:val="center"/>
        <w:rPr>
          <w:color w:val="auto"/>
        </w:rPr>
      </w:pPr>
    </w:p>
    <w:p w14:paraId="4AA26BAB" w14:textId="77777777" w:rsidR="005F4EF4" w:rsidRPr="005C7F40" w:rsidRDefault="005F4EF4" w:rsidP="005F4EF4">
      <w:pPr>
        <w:jc w:val="center"/>
        <w:rPr>
          <w:color w:val="auto"/>
        </w:rPr>
      </w:pPr>
    </w:p>
    <w:p w14:paraId="54096DDD" w14:textId="77777777" w:rsidR="005F4EF4" w:rsidRPr="005C7F40" w:rsidRDefault="005F4EF4" w:rsidP="005F4EF4">
      <w:pPr>
        <w:jc w:val="center"/>
        <w:rPr>
          <w:color w:val="auto"/>
        </w:rPr>
      </w:pPr>
    </w:p>
    <w:p w14:paraId="08C8A2F6" w14:textId="2D60EBD5" w:rsidR="005F4EF4" w:rsidRPr="00E64AF3" w:rsidRDefault="005F4EF4" w:rsidP="005F4EF4">
      <w:pPr>
        <w:jc w:val="center"/>
        <w:rPr>
          <w:b/>
          <w:color w:val="auto"/>
          <w:sz w:val="32"/>
          <w:szCs w:val="32"/>
        </w:rPr>
      </w:pPr>
      <w:r w:rsidRPr="00E64AF3">
        <w:rPr>
          <w:b/>
          <w:color w:val="auto"/>
          <w:sz w:val="32"/>
          <w:szCs w:val="32"/>
        </w:rPr>
        <w:t xml:space="preserve">INVITACIÓN ABIERTA No. </w:t>
      </w:r>
      <w:r w:rsidR="002A5F2D" w:rsidRPr="00E64AF3">
        <w:rPr>
          <w:b/>
          <w:color w:val="auto"/>
          <w:sz w:val="32"/>
          <w:szCs w:val="32"/>
        </w:rPr>
        <w:t>0</w:t>
      </w:r>
      <w:r w:rsidR="00030224">
        <w:rPr>
          <w:b/>
          <w:color w:val="auto"/>
          <w:sz w:val="32"/>
          <w:szCs w:val="32"/>
        </w:rPr>
        <w:t>20</w:t>
      </w:r>
      <w:r w:rsidR="002A5F2D" w:rsidRPr="00E64AF3">
        <w:rPr>
          <w:b/>
          <w:color w:val="auto"/>
          <w:sz w:val="32"/>
          <w:szCs w:val="32"/>
        </w:rPr>
        <w:t xml:space="preserve"> de 2022</w:t>
      </w:r>
    </w:p>
    <w:p w14:paraId="3AC990FA" w14:textId="507C2C0B" w:rsidR="005F4EF4" w:rsidRDefault="005F4EF4" w:rsidP="005F4EF4">
      <w:pPr>
        <w:rPr>
          <w:b/>
          <w:color w:val="auto"/>
        </w:rPr>
      </w:pPr>
    </w:p>
    <w:p w14:paraId="46B294F0" w14:textId="77777777" w:rsidR="002A5F2D" w:rsidRPr="005C7F40" w:rsidRDefault="002A5F2D" w:rsidP="005F4EF4">
      <w:pPr>
        <w:rPr>
          <w:b/>
          <w:color w:val="auto"/>
        </w:rPr>
      </w:pPr>
    </w:p>
    <w:p w14:paraId="61CBA17B" w14:textId="546C47F2" w:rsidR="005F4EF4" w:rsidRDefault="005F4EF4" w:rsidP="005F4EF4">
      <w:pPr>
        <w:rPr>
          <w:b/>
          <w:color w:val="auto"/>
        </w:rPr>
      </w:pPr>
    </w:p>
    <w:p w14:paraId="5910FB2F" w14:textId="77777777" w:rsidR="008C711A" w:rsidRPr="005C7F40" w:rsidRDefault="008C711A" w:rsidP="005F4EF4">
      <w:pPr>
        <w:rPr>
          <w:b/>
          <w:color w:val="auto"/>
        </w:rPr>
      </w:pPr>
    </w:p>
    <w:p w14:paraId="5BFEE3A4" w14:textId="14443CAB" w:rsidR="005F4EF4" w:rsidRPr="00E64AF3" w:rsidRDefault="005F4EF4" w:rsidP="005F4EF4">
      <w:pPr>
        <w:rPr>
          <w:b/>
          <w:color w:val="auto"/>
          <w:sz w:val="24"/>
          <w:szCs w:val="24"/>
        </w:rPr>
      </w:pPr>
      <w:r w:rsidRPr="00E64AF3">
        <w:rPr>
          <w:b/>
          <w:color w:val="auto"/>
          <w:sz w:val="24"/>
          <w:szCs w:val="24"/>
        </w:rPr>
        <w:t xml:space="preserve">OBJETO: </w:t>
      </w:r>
      <w:r w:rsidR="00B264CC" w:rsidRPr="00B264CC">
        <w:rPr>
          <w:b/>
          <w:color w:val="auto"/>
          <w:sz w:val="24"/>
          <w:szCs w:val="24"/>
        </w:rPr>
        <w:t>CONTRATAR LA COMPRA E INSTALACIÓN DE PLATAFORMAS DE INGRESO OPERACIONAL A LAS LÍNEAS DE PRODUCCIÓN L1YL2 -L8YL9.</w:t>
      </w:r>
      <w:r w:rsidR="00B264CC" w:rsidRPr="00E64AF3">
        <w:rPr>
          <w:b/>
          <w:color w:val="auto"/>
          <w:sz w:val="24"/>
          <w:szCs w:val="24"/>
        </w:rPr>
        <w:t xml:space="preserve"> </w:t>
      </w:r>
    </w:p>
    <w:p w14:paraId="5C70035C" w14:textId="77777777" w:rsidR="005F4EF4" w:rsidRPr="005C7F40" w:rsidRDefault="005F4EF4" w:rsidP="005F4EF4">
      <w:pPr>
        <w:rPr>
          <w:b/>
          <w:color w:val="auto"/>
        </w:rPr>
      </w:pPr>
    </w:p>
    <w:p w14:paraId="503DD921" w14:textId="77777777" w:rsidR="005F4EF4" w:rsidRPr="005C7F40" w:rsidRDefault="005F4EF4" w:rsidP="005F4EF4">
      <w:pPr>
        <w:jc w:val="center"/>
        <w:rPr>
          <w:b/>
          <w:color w:val="auto"/>
        </w:rPr>
      </w:pPr>
    </w:p>
    <w:p w14:paraId="6FBFB8BA" w14:textId="77777777" w:rsidR="005F4EF4" w:rsidRPr="005C7F40" w:rsidRDefault="005F4EF4" w:rsidP="005F4EF4">
      <w:pPr>
        <w:jc w:val="center"/>
        <w:rPr>
          <w:b/>
          <w:color w:val="auto"/>
        </w:rPr>
      </w:pPr>
    </w:p>
    <w:p w14:paraId="291EAD6F" w14:textId="2DDD5289" w:rsidR="005F4EF4" w:rsidRDefault="005F4EF4" w:rsidP="005F4EF4">
      <w:pPr>
        <w:jc w:val="center"/>
        <w:rPr>
          <w:b/>
          <w:color w:val="auto"/>
        </w:rPr>
      </w:pPr>
    </w:p>
    <w:p w14:paraId="1EB42218" w14:textId="7F8CC1C4" w:rsidR="002A5F2D" w:rsidRDefault="002A5F2D" w:rsidP="005F4EF4">
      <w:pPr>
        <w:jc w:val="center"/>
        <w:rPr>
          <w:b/>
          <w:color w:val="auto"/>
        </w:rPr>
      </w:pPr>
    </w:p>
    <w:p w14:paraId="55F26E3E" w14:textId="77777777" w:rsidR="002A5F2D" w:rsidRPr="005C7F40" w:rsidRDefault="002A5F2D" w:rsidP="005F4EF4">
      <w:pPr>
        <w:jc w:val="center"/>
        <w:rPr>
          <w:b/>
          <w:color w:val="auto"/>
        </w:rPr>
      </w:pPr>
    </w:p>
    <w:p w14:paraId="18F04A87" w14:textId="1D3ADBCF" w:rsidR="005F4EF4" w:rsidRPr="005C7F40" w:rsidRDefault="00030224" w:rsidP="005F4EF4">
      <w:pPr>
        <w:jc w:val="center"/>
        <w:rPr>
          <w:b/>
          <w:color w:val="auto"/>
        </w:rPr>
      </w:pPr>
      <w:r>
        <w:rPr>
          <w:b/>
          <w:color w:val="auto"/>
        </w:rPr>
        <w:t>MAYO</w:t>
      </w:r>
      <w:r w:rsidR="002A5F2D">
        <w:rPr>
          <w:b/>
          <w:color w:val="auto"/>
        </w:rPr>
        <w:t xml:space="preserve"> DE 2022</w:t>
      </w:r>
    </w:p>
    <w:p w14:paraId="5567D04B" w14:textId="77777777" w:rsidR="005F4EF4" w:rsidRPr="005C7F40" w:rsidRDefault="005F4EF4" w:rsidP="005F4EF4">
      <w:pPr>
        <w:jc w:val="center"/>
        <w:rPr>
          <w:b/>
          <w:color w:val="auto"/>
        </w:rPr>
      </w:pPr>
    </w:p>
    <w:p w14:paraId="2BD64597" w14:textId="1C0C2BE0" w:rsidR="005F4EF4" w:rsidRPr="005C7F40" w:rsidRDefault="005F4EF4" w:rsidP="005F4EF4">
      <w:pPr>
        <w:rPr>
          <w:color w:val="auto"/>
        </w:rPr>
      </w:pPr>
      <w:r w:rsidRPr="005C7F40">
        <w:rPr>
          <w:color w:val="auto"/>
        </w:rPr>
        <w:lastRenderedPageBreak/>
        <w:t xml:space="preserve">Cota Cundinamarca, </w:t>
      </w:r>
      <w:r w:rsidR="00030224">
        <w:rPr>
          <w:color w:val="auto"/>
        </w:rPr>
        <w:t>16 de Mayo</w:t>
      </w:r>
      <w:r w:rsidR="00D17479">
        <w:rPr>
          <w:color w:val="auto"/>
        </w:rPr>
        <w:t xml:space="preserve"> de 2022</w:t>
      </w:r>
      <w:r w:rsidRPr="005C7F40">
        <w:rPr>
          <w:color w:val="auto"/>
        </w:rPr>
        <w:t>.</w:t>
      </w:r>
    </w:p>
    <w:p w14:paraId="51CCE36A" w14:textId="3125BB9F" w:rsidR="005F4EF4" w:rsidRPr="005C7F40" w:rsidRDefault="005F4EF4" w:rsidP="005F4EF4">
      <w:pPr>
        <w:rPr>
          <w:color w:val="auto"/>
        </w:rPr>
      </w:pPr>
      <w:r w:rsidRPr="005C7F40">
        <w:rPr>
          <w:color w:val="auto"/>
        </w:rPr>
        <w:tab/>
        <w:t>Señores</w:t>
      </w:r>
    </w:p>
    <w:p w14:paraId="3C3D34C5" w14:textId="0712DE0B" w:rsidR="005F4EF4" w:rsidRPr="005C7F40" w:rsidRDefault="005F4EF4" w:rsidP="005F4EF4">
      <w:pPr>
        <w:rPr>
          <w:color w:val="auto"/>
        </w:rPr>
      </w:pPr>
      <w:r w:rsidRPr="005C7F40">
        <w:rPr>
          <w:color w:val="auto"/>
        </w:rPr>
        <w:t>INTERESADOS INVITACION ABIERTA</w:t>
      </w:r>
      <w:r w:rsidR="002A57A3" w:rsidRPr="005C7F40">
        <w:rPr>
          <w:color w:val="auto"/>
        </w:rPr>
        <w:t xml:space="preserve"> No. </w:t>
      </w:r>
      <w:r w:rsidR="00D17479">
        <w:rPr>
          <w:color w:val="auto"/>
        </w:rPr>
        <w:t>0</w:t>
      </w:r>
      <w:r w:rsidR="00030224">
        <w:rPr>
          <w:color w:val="auto"/>
        </w:rPr>
        <w:t>20</w:t>
      </w:r>
      <w:r w:rsidR="00D17479">
        <w:rPr>
          <w:color w:val="auto"/>
        </w:rPr>
        <w:t xml:space="preserve"> de 2022</w:t>
      </w:r>
    </w:p>
    <w:p w14:paraId="131E4C8D" w14:textId="7B8125F8" w:rsidR="005F4EF4" w:rsidRPr="005C7F40" w:rsidRDefault="005F4EF4" w:rsidP="005F4EF4">
      <w:pPr>
        <w:rPr>
          <w:color w:val="auto"/>
        </w:rPr>
      </w:pPr>
      <w:r w:rsidRPr="005C7F40">
        <w:rPr>
          <w:color w:val="auto"/>
        </w:rPr>
        <w:t xml:space="preserve">OBJETO: </w:t>
      </w:r>
      <w:r w:rsidR="00930DBF" w:rsidRPr="00930DBF">
        <w:rPr>
          <w:color w:val="auto"/>
        </w:rPr>
        <w:t>CONTRATAR LA COMPRA E INSTALACIÓN DE PLATAFORMAS DE INGRESO OPERACIONAL A LAS LÍNEAS DE PRODUCCIÓN L1YL2 -L8YL9</w:t>
      </w:r>
      <w:r w:rsidRPr="005C7F40">
        <w:rPr>
          <w:color w:val="auto"/>
        </w:rPr>
        <w:t xml:space="preserve">. </w:t>
      </w:r>
    </w:p>
    <w:p w14:paraId="0C6B6EAE" w14:textId="77777777" w:rsidR="005F4EF4" w:rsidRPr="005C7F40" w:rsidRDefault="005F4EF4" w:rsidP="005F4EF4">
      <w:pPr>
        <w:rPr>
          <w:color w:val="auto"/>
        </w:rPr>
      </w:pPr>
      <w:r w:rsidRPr="005C7F40">
        <w:rPr>
          <w:color w:val="auto"/>
        </w:rPr>
        <w:t>Respetados Señores:</w:t>
      </w:r>
    </w:p>
    <w:p w14:paraId="1081B832" w14:textId="77777777" w:rsidR="005F4EF4" w:rsidRPr="005C7F40" w:rsidRDefault="005F4EF4" w:rsidP="005F4EF4">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5C7F40" w:rsidRDefault="005F4EF4" w:rsidP="005F4EF4">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5C7F40" w:rsidRDefault="005F4EF4" w:rsidP="005F4EF4">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5C7F40" w:rsidRDefault="005F4EF4" w:rsidP="005F4EF4">
      <w:pPr>
        <w:rPr>
          <w:color w:val="auto"/>
        </w:rPr>
      </w:pPr>
      <w:r w:rsidRPr="005C7F40">
        <w:rPr>
          <w:b/>
          <w:color w:val="auto"/>
        </w:rPr>
        <w:t xml:space="preserve">PRESUPUESTO OFICIAL: </w:t>
      </w:r>
    </w:p>
    <w:p w14:paraId="2D77B03F" w14:textId="6BDECD7E" w:rsidR="005F4EF4" w:rsidRPr="005C7F40" w:rsidRDefault="005F4EF4" w:rsidP="005F4EF4">
      <w:pPr>
        <w:rPr>
          <w:color w:val="auto"/>
        </w:rPr>
      </w:pPr>
      <w:r w:rsidRPr="005C7F40">
        <w:rPr>
          <w:color w:val="auto"/>
        </w:rPr>
        <w:t xml:space="preserve">El presupuesto oficial de la presente contratación para empresas diferentes a Cooperativas es por la suma de </w:t>
      </w:r>
      <w:r w:rsidR="00880FFE" w:rsidRPr="00880FFE">
        <w:rPr>
          <w:b/>
          <w:color w:val="auto"/>
        </w:rPr>
        <w:t>CIENTO SIETE MILLONES SETECIENTOS CINCUENTA Y CUATRO MIL QUINIENTOS PESOS ($107.754.500) M/CTE. RESPONSABLE DE IVA</w:t>
      </w:r>
      <w:r w:rsidR="00D17479" w:rsidRPr="00D17479">
        <w:rPr>
          <w:b/>
          <w:color w:val="auto"/>
        </w:rPr>
        <w:t>.</w:t>
      </w:r>
    </w:p>
    <w:p w14:paraId="2060832C" w14:textId="362E6A1D" w:rsidR="005F4EF4" w:rsidRPr="005C7F40" w:rsidRDefault="005F4EF4" w:rsidP="005F4EF4">
      <w:pPr>
        <w:rPr>
          <w:color w:val="auto"/>
        </w:rPr>
      </w:pPr>
      <w:r w:rsidRPr="005C7F40">
        <w:rPr>
          <w:color w:val="auto"/>
        </w:rPr>
        <w:t xml:space="preserve">Para el presente proceso de contratación la Subgerencia Financiera expidió el certificado de disponibilidad presupuestal No. </w:t>
      </w:r>
      <w:r w:rsidR="00814062" w:rsidRPr="00814062">
        <w:rPr>
          <w:color w:val="auto"/>
        </w:rPr>
        <w:t>4020220</w:t>
      </w:r>
      <w:r w:rsidR="00930DBF">
        <w:rPr>
          <w:color w:val="auto"/>
        </w:rPr>
        <w:t>261</w:t>
      </w:r>
      <w:r w:rsidRPr="005C7F40">
        <w:rPr>
          <w:color w:val="auto"/>
        </w:rPr>
        <w:t xml:space="preserve"> de fecha </w:t>
      </w:r>
      <w:r w:rsidR="00930DBF">
        <w:rPr>
          <w:color w:val="auto"/>
        </w:rPr>
        <w:t xml:space="preserve">23 de </w:t>
      </w:r>
      <w:proofErr w:type="gramStart"/>
      <w:r w:rsidR="00930DBF">
        <w:rPr>
          <w:color w:val="auto"/>
        </w:rPr>
        <w:t>Febrero</w:t>
      </w:r>
      <w:proofErr w:type="gramEnd"/>
      <w:r w:rsidR="00930DBF">
        <w:rPr>
          <w:color w:val="auto"/>
        </w:rPr>
        <w:t xml:space="preserve"> de 2022</w:t>
      </w:r>
      <w:r w:rsidRPr="005C7F40">
        <w:rPr>
          <w:color w:val="auto"/>
        </w:rPr>
        <w:t>.</w:t>
      </w:r>
    </w:p>
    <w:p w14:paraId="3194E8C1" w14:textId="77777777" w:rsidR="005F4EF4" w:rsidRPr="005C7F40" w:rsidRDefault="005F4EF4" w:rsidP="005F4EF4">
      <w:pPr>
        <w:rPr>
          <w:b/>
          <w:color w:val="auto"/>
        </w:rPr>
      </w:pPr>
      <w:r w:rsidRPr="005C7F40">
        <w:rPr>
          <w:b/>
          <w:color w:val="auto"/>
        </w:rPr>
        <w:lastRenderedPageBreak/>
        <w:t>NORMATIVIDAD</w:t>
      </w:r>
    </w:p>
    <w:p w14:paraId="38B20FAD" w14:textId="77777777" w:rsidR="005F4EF4" w:rsidRPr="005C7F40" w:rsidRDefault="005F4EF4" w:rsidP="00030224">
      <w:pPr>
        <w:spacing w:after="120"/>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5C7F40" w:rsidRDefault="005F4EF4" w:rsidP="00030224">
      <w:pPr>
        <w:spacing w:after="120"/>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5C7F40" w:rsidRDefault="005F4EF4" w:rsidP="00030224">
      <w:pPr>
        <w:spacing w:after="120"/>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5C7F40" w:rsidRDefault="005F4EF4" w:rsidP="005F4EF4">
      <w:pPr>
        <w:rPr>
          <w:color w:val="auto"/>
        </w:rPr>
      </w:pPr>
      <w:r w:rsidRPr="005C7F40">
        <w:rPr>
          <w:color w:val="auto"/>
        </w:rPr>
        <w:t>Que el contratista deberá cumplir con todos los lineamientos del reglamento NSR-10.</w:t>
      </w:r>
    </w:p>
    <w:p w14:paraId="3E423863" w14:textId="77777777" w:rsidR="005F4EF4" w:rsidRPr="005C7F40" w:rsidRDefault="005F4EF4" w:rsidP="005F4EF4">
      <w:pPr>
        <w:rPr>
          <w:b/>
          <w:color w:val="auto"/>
        </w:rPr>
      </w:pPr>
      <w:r w:rsidRPr="005C7F40">
        <w:rPr>
          <w:b/>
          <w:color w:val="auto"/>
        </w:rPr>
        <w:t>CONVENIENCIA</w:t>
      </w:r>
    </w:p>
    <w:p w14:paraId="474F22BC" w14:textId="3B3BBC45" w:rsidR="00930DBF" w:rsidRPr="00930DBF" w:rsidRDefault="00930DBF" w:rsidP="00030224">
      <w:pPr>
        <w:spacing w:after="120"/>
        <w:rPr>
          <w:color w:val="auto"/>
        </w:rPr>
      </w:pPr>
      <w:r w:rsidRPr="00930DBF">
        <w:rPr>
          <w:color w:val="auto"/>
        </w:rPr>
        <w:t>Las plataformas técnicas son elementos constructivos que permiten el acceso seguro a una zona industrial.</w:t>
      </w:r>
    </w:p>
    <w:p w14:paraId="58FBDAA9" w14:textId="7DB27688" w:rsidR="00930DBF" w:rsidRPr="00930DBF" w:rsidRDefault="00930DBF" w:rsidP="00030224">
      <w:pPr>
        <w:spacing w:after="120"/>
        <w:rPr>
          <w:color w:val="auto"/>
        </w:rPr>
      </w:pPr>
      <w:r w:rsidRPr="00930DBF">
        <w:rPr>
          <w:color w:val="auto"/>
        </w:rPr>
        <w:t>El objetivo principal de las plataformas es garantizar la seguridad durante los trabajos en altura, que son especialmente peligrosos. Gracias a las plataformas, los empleados pueden desplazarse de forma segura por las zonas de trabajo.</w:t>
      </w:r>
    </w:p>
    <w:p w14:paraId="51005CFC" w14:textId="77777777" w:rsidR="00930DBF" w:rsidRPr="00930DBF" w:rsidRDefault="00930DBF" w:rsidP="00030224">
      <w:pPr>
        <w:spacing w:after="120"/>
        <w:rPr>
          <w:color w:val="auto"/>
        </w:rPr>
      </w:pPr>
      <w:r w:rsidRPr="00930DBF">
        <w:rPr>
          <w:color w:val="auto"/>
        </w:rPr>
        <w:t>Las plataformas se diseñan y fabrican de acuerdo</w:t>
      </w:r>
    </w:p>
    <w:p w14:paraId="02F23644" w14:textId="57C0A153" w:rsidR="00930DBF" w:rsidRPr="00930DBF" w:rsidRDefault="00930DBF" w:rsidP="00030224">
      <w:pPr>
        <w:spacing w:after="120"/>
        <w:rPr>
          <w:color w:val="auto"/>
        </w:rPr>
      </w:pPr>
      <w:r w:rsidRPr="00930DBF">
        <w:rPr>
          <w:color w:val="auto"/>
        </w:rPr>
        <w:t xml:space="preserve">con las normas establecidas conforme a su composición y uso es tanto </w:t>
      </w:r>
      <w:proofErr w:type="spellStart"/>
      <w:r w:rsidRPr="00930DBF">
        <w:rPr>
          <w:color w:val="auto"/>
        </w:rPr>
        <w:t>asi</w:t>
      </w:r>
      <w:proofErr w:type="spellEnd"/>
      <w:r w:rsidRPr="00930DBF">
        <w:rPr>
          <w:color w:val="auto"/>
        </w:rPr>
        <w:t xml:space="preserve"> que cada una se regula bajo la normatividad aplicable como ISO 14122- 1:2016-08; ISO 14122-3:2016-08; ISO 14122-2:2016-08; ISO 14122-4:2016-08.</w:t>
      </w:r>
    </w:p>
    <w:p w14:paraId="4699F59D" w14:textId="5157D6B1" w:rsidR="00930DBF" w:rsidRPr="00930DBF" w:rsidRDefault="00930DBF" w:rsidP="00030224">
      <w:pPr>
        <w:spacing w:after="120"/>
        <w:rPr>
          <w:color w:val="auto"/>
        </w:rPr>
      </w:pPr>
      <w:r w:rsidRPr="00930DBF">
        <w:rPr>
          <w:color w:val="auto"/>
        </w:rPr>
        <w:lastRenderedPageBreak/>
        <w:t>Estos</w:t>
      </w:r>
      <w:r w:rsidR="008C711A">
        <w:rPr>
          <w:color w:val="auto"/>
        </w:rPr>
        <w:t xml:space="preserve"> </w:t>
      </w:r>
      <w:r w:rsidRPr="00930DBF">
        <w:rPr>
          <w:color w:val="auto"/>
        </w:rPr>
        <w:t>productos</w:t>
      </w:r>
      <w:r w:rsidR="008C711A">
        <w:rPr>
          <w:color w:val="auto"/>
        </w:rPr>
        <w:t xml:space="preserve"> </w:t>
      </w:r>
      <w:r w:rsidRPr="00930DBF">
        <w:rPr>
          <w:color w:val="auto"/>
        </w:rPr>
        <w:t>pueden utilizarse en cualquier proyecto de construcción, independientemente del tipo de industria, mejorando la seguridad y el confort de trabajo. Además, son muy atractivos para diseño de interiores y en desarrollos arquitectónicos del entorno circundante.</w:t>
      </w:r>
    </w:p>
    <w:p w14:paraId="436D08C5" w14:textId="1CDFD0CE" w:rsidR="00930DBF" w:rsidRPr="00930DBF" w:rsidRDefault="00930DBF" w:rsidP="00030224">
      <w:pPr>
        <w:spacing w:after="120"/>
        <w:rPr>
          <w:color w:val="auto"/>
        </w:rPr>
      </w:pPr>
      <w:r w:rsidRPr="00930DBF">
        <w:rPr>
          <w:color w:val="auto"/>
        </w:rPr>
        <w:t>Los productos de acero inoxidable tienen una gran durabilidad, son resistentes a las condiciones ambientales adversas, no requieren mantenimiento y garantizan la estabilidad de las estructuras y la seguridad en el trabajo. La percepción de seguridad es un factor esencial desde un punto de vista psicológico, particularmente para los usuarios de plataformas montadas a alturas elevada</w:t>
      </w:r>
    </w:p>
    <w:p w14:paraId="291E897A" w14:textId="1B2C87A2" w:rsidR="00930DBF" w:rsidRPr="00930DBF" w:rsidRDefault="00930DBF" w:rsidP="00030224">
      <w:pPr>
        <w:spacing w:after="120"/>
        <w:rPr>
          <w:color w:val="auto"/>
        </w:rPr>
      </w:pPr>
      <w:r w:rsidRPr="00930DBF">
        <w:rPr>
          <w:color w:val="auto"/>
        </w:rPr>
        <w:t>La Subgerencia Técnica de la Empresa de Licores de Cundinamarca, requiere contratar el diseño, construcción y montaje de las plataformas para ingreso a las líneas de producción y cruce de bandas transportadoras; con estas estructuras metálicas los funcionarios y/</w:t>
      </w:r>
      <w:proofErr w:type="spellStart"/>
      <w:r w:rsidRPr="00930DBF">
        <w:rPr>
          <w:color w:val="auto"/>
        </w:rPr>
        <w:t>o</w:t>
      </w:r>
      <w:proofErr w:type="spellEnd"/>
      <w:r w:rsidRPr="00930DBF">
        <w:rPr>
          <w:color w:val="auto"/>
        </w:rPr>
        <w:t xml:space="preserve"> operarios podrán desplazarse de forma ágil y segura entre las líneas de envasado.</w:t>
      </w:r>
    </w:p>
    <w:p w14:paraId="329363C1" w14:textId="35B49E5D" w:rsidR="005F4EF4" w:rsidRPr="005C7F40" w:rsidRDefault="00930DBF" w:rsidP="00930DBF">
      <w:pPr>
        <w:rPr>
          <w:color w:val="auto"/>
        </w:rPr>
      </w:pPr>
      <w:r w:rsidRPr="00930DBF">
        <w:rPr>
          <w:color w:val="auto"/>
        </w:rPr>
        <w:t>Los movimientos constantes en la operación de cada una de las máquinas que componen las líneas de envasado y los desplazamientos de insumos, hacen necesario y obligatorio la construcción de las escaleras y/o plataformas de ingreso. Lo anterior, para disminuir el riesgo de accidentalidad y favorecer la ergonomía operacional</w:t>
      </w:r>
      <w:r w:rsidR="00814062" w:rsidRPr="00814062">
        <w:rPr>
          <w:color w:val="auto"/>
        </w:rPr>
        <w:t>.</w:t>
      </w:r>
    </w:p>
    <w:p w14:paraId="5B669F0E" w14:textId="77777777" w:rsidR="005F4EF4" w:rsidRPr="005C7F40" w:rsidRDefault="005F4EF4" w:rsidP="00030224">
      <w:pPr>
        <w:spacing w:after="120"/>
        <w:rPr>
          <w:b/>
          <w:color w:val="auto"/>
        </w:rPr>
      </w:pPr>
      <w:r w:rsidRPr="005C7F40">
        <w:rPr>
          <w:b/>
          <w:color w:val="auto"/>
        </w:rPr>
        <w:t>OPORTUNIDAD</w:t>
      </w:r>
    </w:p>
    <w:p w14:paraId="70E08AC9" w14:textId="2EC29D26" w:rsidR="00930DBF" w:rsidRPr="00930DBF" w:rsidRDefault="00930DBF" w:rsidP="00030224">
      <w:pPr>
        <w:spacing w:after="120"/>
        <w:rPr>
          <w:color w:val="auto"/>
        </w:rPr>
      </w:pPr>
      <w:r w:rsidRPr="00930DBF">
        <w:rPr>
          <w:color w:val="auto"/>
        </w:rPr>
        <w:t>Es oportuno realizar la compra e instalación de las plataformas de desplazamiento entre líneas de envasado ya que en el proyecto de modernización de la planta fueron tenidas en cuenta como estructuras elevadas de movilización al interior de la sala de envasado.</w:t>
      </w:r>
    </w:p>
    <w:p w14:paraId="3D796E97" w14:textId="7B137D90" w:rsidR="00930DBF" w:rsidRPr="00930DBF" w:rsidRDefault="00930DBF" w:rsidP="00030224">
      <w:pPr>
        <w:spacing w:after="120"/>
        <w:rPr>
          <w:color w:val="auto"/>
        </w:rPr>
      </w:pPr>
      <w:r w:rsidRPr="00930DBF">
        <w:rPr>
          <w:color w:val="auto"/>
        </w:rPr>
        <w:t>Las líneas de producción están en constante avance y desarrollo tratando de alcanzar la optimización de los procesos. Debemos hacer uso de los recursos que estén en nuestra mano, en beneficio del crecimiento industrial. Control y optimización de procesos</w:t>
      </w:r>
    </w:p>
    <w:p w14:paraId="390B11AC" w14:textId="1181296F" w:rsidR="005F4EF4" w:rsidRPr="005C7F40" w:rsidRDefault="008C711A" w:rsidP="00930DBF">
      <w:pPr>
        <w:rPr>
          <w:color w:val="auto"/>
        </w:rPr>
      </w:pPr>
      <w:r w:rsidRPr="00930DBF">
        <w:rPr>
          <w:color w:val="auto"/>
        </w:rPr>
        <w:t>Además,</w:t>
      </w:r>
      <w:r w:rsidR="00930DBF" w:rsidRPr="00930DBF">
        <w:rPr>
          <w:color w:val="auto"/>
        </w:rPr>
        <w:t xml:space="preserve"> que debido al lay </w:t>
      </w:r>
      <w:proofErr w:type="spellStart"/>
      <w:r w:rsidR="00930DBF" w:rsidRPr="00930DBF">
        <w:rPr>
          <w:color w:val="auto"/>
        </w:rPr>
        <w:t>out</w:t>
      </w:r>
      <w:proofErr w:type="spellEnd"/>
      <w:r w:rsidR="00930DBF" w:rsidRPr="00930DBF">
        <w:rPr>
          <w:color w:val="auto"/>
        </w:rPr>
        <w:t xml:space="preserve"> final de las líneas de envasado tanto para vidrio y Tetrapak, el ingreso del personal de forma segura se hace necesario, ya que el paletizado es compartido</w:t>
      </w:r>
      <w:r w:rsidR="008C5F76" w:rsidRPr="00814062">
        <w:rPr>
          <w:color w:val="auto"/>
        </w:rPr>
        <w:t>.</w:t>
      </w:r>
    </w:p>
    <w:p w14:paraId="78B1CB39" w14:textId="77777777" w:rsidR="005F4EF4" w:rsidRPr="005C7F40" w:rsidRDefault="005F4EF4" w:rsidP="005F4EF4">
      <w:pPr>
        <w:rPr>
          <w:b/>
          <w:color w:val="auto"/>
        </w:rPr>
      </w:pPr>
      <w:r w:rsidRPr="005C7F40">
        <w:rPr>
          <w:b/>
          <w:color w:val="auto"/>
        </w:rPr>
        <w:t>ESTUDIO DE MERCADO</w:t>
      </w:r>
    </w:p>
    <w:p w14:paraId="32F79309" w14:textId="77777777" w:rsidR="00030224" w:rsidRPr="00030224" w:rsidRDefault="00030224" w:rsidP="00030224">
      <w:pPr>
        <w:rPr>
          <w:color w:val="auto"/>
        </w:rPr>
      </w:pPr>
      <w:bookmarkStart w:id="0" w:name="_Hlk96325280"/>
      <w:r w:rsidRPr="00030224">
        <w:rPr>
          <w:color w:val="auto"/>
        </w:rPr>
        <w:t>La Subgerencia Técnica efectúo estudio de mercado con las firmas especializadas en construcción de estructuras en acero inoxidable y que se relacionan a continuación: MAVELEC E INGENIERIA Y DESARROLLO ENERGETICO APLICADO (IDEA).</w:t>
      </w:r>
    </w:p>
    <w:p w14:paraId="00341E33" w14:textId="77777777" w:rsidR="00030224" w:rsidRPr="00030224" w:rsidRDefault="00030224" w:rsidP="00030224">
      <w:pPr>
        <w:rPr>
          <w:color w:val="auto"/>
        </w:rPr>
      </w:pPr>
      <w:r w:rsidRPr="00030224">
        <w:rPr>
          <w:color w:val="auto"/>
        </w:rPr>
        <w:t>CUADRO ECONOMICO PLATAFORMAS SALA DE ENVASADO E.L.C</w:t>
      </w:r>
    </w:p>
    <w:p w14:paraId="78B85EE2" w14:textId="77777777" w:rsidR="00030224" w:rsidRPr="00030224" w:rsidRDefault="00030224" w:rsidP="00030224">
      <w:pPr>
        <w:rPr>
          <w:color w:val="auto"/>
        </w:rPr>
      </w:pPr>
      <w:r w:rsidRPr="00030224">
        <w:rPr>
          <w:color w:val="auto"/>
        </w:rPr>
        <w:t xml:space="preserve"> MAVELEC</w:t>
      </w:r>
    </w:p>
    <w:p w14:paraId="76358D5C" w14:textId="77777777" w:rsidR="00030224" w:rsidRPr="00030224" w:rsidRDefault="00030224" w:rsidP="00030224">
      <w:pPr>
        <w:spacing w:after="0"/>
        <w:rPr>
          <w:color w:val="auto"/>
        </w:rPr>
      </w:pPr>
      <w:r w:rsidRPr="00030224">
        <w:rPr>
          <w:color w:val="auto"/>
        </w:rPr>
        <w:lastRenderedPageBreak/>
        <w:t>1 PLATAFORMA UND 2 $ 45.040.000</w:t>
      </w:r>
    </w:p>
    <w:p w14:paraId="7F7CEFAA" w14:textId="77777777" w:rsidR="00030224" w:rsidRPr="00030224" w:rsidRDefault="00030224" w:rsidP="00030224">
      <w:pPr>
        <w:spacing w:after="0"/>
        <w:rPr>
          <w:color w:val="auto"/>
        </w:rPr>
      </w:pPr>
      <w:r w:rsidRPr="00030224">
        <w:rPr>
          <w:color w:val="auto"/>
        </w:rPr>
        <w:t>2 PLATAFORMA UND 1 $ 15.170.000</w:t>
      </w:r>
    </w:p>
    <w:p w14:paraId="770346AA" w14:textId="77777777" w:rsidR="00030224" w:rsidRPr="00030224" w:rsidRDefault="00030224" w:rsidP="00030224">
      <w:pPr>
        <w:spacing w:after="0"/>
        <w:rPr>
          <w:color w:val="auto"/>
        </w:rPr>
      </w:pPr>
      <w:r w:rsidRPr="00030224">
        <w:rPr>
          <w:color w:val="auto"/>
        </w:rPr>
        <w:t>3 PLATAFORMA UND 1 $ 15.170.000</w:t>
      </w:r>
    </w:p>
    <w:p w14:paraId="53BAD5FA" w14:textId="77777777" w:rsidR="00030224" w:rsidRPr="00030224" w:rsidRDefault="00030224" w:rsidP="00030224">
      <w:pPr>
        <w:rPr>
          <w:color w:val="auto"/>
        </w:rPr>
      </w:pPr>
      <w:r w:rsidRPr="00030224">
        <w:rPr>
          <w:color w:val="auto"/>
        </w:rPr>
        <w:t>4 PLATAFORMA UND 1 $ 15.170.000</w:t>
      </w:r>
    </w:p>
    <w:p w14:paraId="0D5EE523" w14:textId="77777777" w:rsidR="00030224" w:rsidRPr="00030224" w:rsidRDefault="00030224" w:rsidP="00030224">
      <w:pPr>
        <w:spacing w:after="120"/>
        <w:rPr>
          <w:color w:val="auto"/>
        </w:rPr>
      </w:pPr>
      <w:r w:rsidRPr="00030224">
        <w:rPr>
          <w:color w:val="auto"/>
        </w:rPr>
        <w:t>subtotal $ 90.550.000</w:t>
      </w:r>
    </w:p>
    <w:p w14:paraId="0C892CA3" w14:textId="77777777" w:rsidR="00030224" w:rsidRPr="00030224" w:rsidRDefault="00030224" w:rsidP="00030224">
      <w:pPr>
        <w:spacing w:after="120"/>
        <w:rPr>
          <w:color w:val="auto"/>
        </w:rPr>
      </w:pPr>
      <w:r w:rsidRPr="00030224">
        <w:rPr>
          <w:color w:val="auto"/>
        </w:rPr>
        <w:t>IVA (19%) $ 17.204.500</w:t>
      </w:r>
    </w:p>
    <w:p w14:paraId="0582102E" w14:textId="77777777" w:rsidR="00030224" w:rsidRPr="00030224" w:rsidRDefault="00030224" w:rsidP="00030224">
      <w:pPr>
        <w:rPr>
          <w:color w:val="auto"/>
        </w:rPr>
      </w:pPr>
      <w:r w:rsidRPr="00030224">
        <w:rPr>
          <w:color w:val="auto"/>
        </w:rPr>
        <w:t>TOTAL $ 107.754.500</w:t>
      </w:r>
    </w:p>
    <w:p w14:paraId="69B37991" w14:textId="77777777" w:rsidR="00030224" w:rsidRPr="00030224" w:rsidRDefault="00030224" w:rsidP="00030224">
      <w:pPr>
        <w:rPr>
          <w:color w:val="auto"/>
        </w:rPr>
      </w:pPr>
    </w:p>
    <w:p w14:paraId="254BAD1C" w14:textId="77777777" w:rsidR="00030224" w:rsidRPr="00030224" w:rsidRDefault="00030224" w:rsidP="00030224">
      <w:pPr>
        <w:rPr>
          <w:color w:val="auto"/>
        </w:rPr>
      </w:pPr>
      <w:r w:rsidRPr="00030224">
        <w:rPr>
          <w:color w:val="auto"/>
        </w:rPr>
        <w:t>IDEA</w:t>
      </w:r>
    </w:p>
    <w:p w14:paraId="2CCC7395" w14:textId="77777777" w:rsidR="00030224" w:rsidRPr="00030224" w:rsidRDefault="00030224" w:rsidP="00030224">
      <w:pPr>
        <w:spacing w:after="0"/>
        <w:rPr>
          <w:color w:val="auto"/>
        </w:rPr>
      </w:pPr>
      <w:r w:rsidRPr="00030224">
        <w:rPr>
          <w:color w:val="auto"/>
        </w:rPr>
        <w:t>1 PLATAFORMA UND 2 $ 38.256.000</w:t>
      </w:r>
    </w:p>
    <w:p w14:paraId="3A7ADB7E" w14:textId="77777777" w:rsidR="00030224" w:rsidRPr="00030224" w:rsidRDefault="00030224" w:rsidP="00030224">
      <w:pPr>
        <w:spacing w:after="0"/>
        <w:rPr>
          <w:color w:val="auto"/>
        </w:rPr>
      </w:pPr>
      <w:r w:rsidRPr="00030224">
        <w:rPr>
          <w:color w:val="auto"/>
        </w:rPr>
        <w:t>2 PLATAFORMA UND 1 $ 25.390.000</w:t>
      </w:r>
    </w:p>
    <w:p w14:paraId="16434BBD" w14:textId="77777777" w:rsidR="00030224" w:rsidRPr="00030224" w:rsidRDefault="00030224" w:rsidP="00030224">
      <w:pPr>
        <w:spacing w:after="0"/>
        <w:rPr>
          <w:color w:val="auto"/>
        </w:rPr>
      </w:pPr>
      <w:r w:rsidRPr="00030224">
        <w:rPr>
          <w:color w:val="auto"/>
        </w:rPr>
        <w:t>3 PLATAFORMA UND 1 $ 20.041.000</w:t>
      </w:r>
    </w:p>
    <w:p w14:paraId="2EBD58C5" w14:textId="77777777" w:rsidR="00030224" w:rsidRPr="00030224" w:rsidRDefault="00030224" w:rsidP="00030224">
      <w:pPr>
        <w:spacing w:after="0"/>
        <w:rPr>
          <w:color w:val="auto"/>
        </w:rPr>
      </w:pPr>
      <w:r w:rsidRPr="00030224">
        <w:rPr>
          <w:color w:val="auto"/>
        </w:rPr>
        <w:t>4 PLATAFORMA UND 1 $ 25.390.000</w:t>
      </w:r>
    </w:p>
    <w:p w14:paraId="05F5298A" w14:textId="77777777" w:rsidR="00030224" w:rsidRDefault="00030224" w:rsidP="00030224">
      <w:pPr>
        <w:spacing w:after="0"/>
        <w:rPr>
          <w:color w:val="auto"/>
        </w:rPr>
      </w:pPr>
    </w:p>
    <w:p w14:paraId="64A80BB5" w14:textId="7E17FB39" w:rsidR="00030224" w:rsidRPr="00030224" w:rsidRDefault="00030224" w:rsidP="00030224">
      <w:pPr>
        <w:spacing w:after="120"/>
        <w:rPr>
          <w:color w:val="auto"/>
        </w:rPr>
      </w:pPr>
      <w:r w:rsidRPr="00030224">
        <w:rPr>
          <w:color w:val="auto"/>
        </w:rPr>
        <w:t>subtotal $ 109.077.000</w:t>
      </w:r>
    </w:p>
    <w:p w14:paraId="1DD60269" w14:textId="77777777" w:rsidR="00030224" w:rsidRPr="00030224" w:rsidRDefault="00030224" w:rsidP="00030224">
      <w:pPr>
        <w:spacing w:after="120"/>
        <w:rPr>
          <w:color w:val="auto"/>
        </w:rPr>
      </w:pPr>
      <w:r w:rsidRPr="00030224">
        <w:rPr>
          <w:color w:val="auto"/>
        </w:rPr>
        <w:t>IVA (19%) $ 20.724.630</w:t>
      </w:r>
    </w:p>
    <w:p w14:paraId="36273FF3" w14:textId="77777777" w:rsidR="00030224" w:rsidRPr="00030224" w:rsidRDefault="00030224" w:rsidP="00030224">
      <w:pPr>
        <w:rPr>
          <w:color w:val="auto"/>
        </w:rPr>
      </w:pPr>
      <w:r w:rsidRPr="00030224">
        <w:rPr>
          <w:color w:val="auto"/>
        </w:rPr>
        <w:t>TOTAL $ 129.801.630</w:t>
      </w:r>
    </w:p>
    <w:p w14:paraId="4AE6E122" w14:textId="77777777" w:rsidR="00030224" w:rsidRPr="00030224" w:rsidRDefault="00030224" w:rsidP="00030224">
      <w:pPr>
        <w:rPr>
          <w:color w:val="auto"/>
        </w:rPr>
      </w:pPr>
      <w:r w:rsidRPr="00030224">
        <w:rPr>
          <w:color w:val="auto"/>
        </w:rPr>
        <w:t>Comparativo de propuestas.</w:t>
      </w:r>
    </w:p>
    <w:p w14:paraId="531F2FC3" w14:textId="5538C630" w:rsidR="005F4EF4" w:rsidRPr="005C7F40" w:rsidRDefault="00030224" w:rsidP="00030224">
      <w:pPr>
        <w:rPr>
          <w:color w:val="auto"/>
        </w:rPr>
      </w:pPr>
      <w:r w:rsidRPr="00030224">
        <w:rPr>
          <w:color w:val="auto"/>
        </w:rPr>
        <w:t>Conforme a lo anterior, se toma como referencia el valor ofertado más económico, como principio de economía, valor del cual el futuro oferente puede establecer su oferta.</w:t>
      </w:r>
    </w:p>
    <w:bookmarkEnd w:id="0"/>
    <w:p w14:paraId="6E783E2E" w14:textId="77777777" w:rsidR="005F4EF4" w:rsidRPr="005C7F40" w:rsidRDefault="005F4EF4" w:rsidP="005F4EF4">
      <w:pPr>
        <w:rPr>
          <w:b/>
          <w:color w:val="auto"/>
        </w:rPr>
      </w:pPr>
      <w:r w:rsidRPr="005C7F40">
        <w:rPr>
          <w:b/>
          <w:color w:val="auto"/>
        </w:rPr>
        <w:t>DE LA OFERTA:</w:t>
      </w:r>
    </w:p>
    <w:p w14:paraId="15F64B99" w14:textId="77777777" w:rsidR="005F4EF4" w:rsidRPr="005C7F40" w:rsidRDefault="005F4EF4" w:rsidP="005F4EF4">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w:t>
      </w:r>
      <w:proofErr w:type="spellStart"/>
      <w:r w:rsidRPr="005C7F40">
        <w:rPr>
          <w:color w:val="auto"/>
        </w:rPr>
        <w:t>ii</w:t>
      </w:r>
      <w:proofErr w:type="spellEnd"/>
      <w:r w:rsidRPr="005C7F40">
        <w:rPr>
          <w:color w:val="auto"/>
        </w:rPr>
        <w:t>) la relación del apoyo tecnológico que se implementará en la prestación del servicio y su periodicidad de actualización.</w:t>
      </w:r>
    </w:p>
    <w:p w14:paraId="24BEDAD1" w14:textId="77777777" w:rsidR="005F4EF4" w:rsidRPr="005C7F40" w:rsidRDefault="005F4EF4" w:rsidP="005F4EF4">
      <w:pPr>
        <w:rPr>
          <w:color w:val="auto"/>
        </w:rPr>
      </w:pPr>
      <w:r w:rsidRPr="005C7F40">
        <w:rPr>
          <w:color w:val="auto"/>
        </w:rPr>
        <w:lastRenderedPageBreak/>
        <w:t xml:space="preserve">La oferta deberá venir acompañada con el análisis de costos de los servicios a </w:t>
      </w:r>
      <w:proofErr w:type="gramStart"/>
      <w:r w:rsidRPr="005C7F40">
        <w:rPr>
          <w:color w:val="auto"/>
        </w:rPr>
        <w:t>prestar</w:t>
      </w:r>
      <w:proofErr w:type="gramEnd"/>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5C7F40" w:rsidRDefault="005F4EF4" w:rsidP="005F4EF4">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5C7F40" w:rsidRDefault="005F4EF4" w:rsidP="005F4EF4">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5C7F40" w:rsidRDefault="005F4EF4" w:rsidP="005F4EF4">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5C7F40" w:rsidRDefault="005F4EF4" w:rsidP="005F4EF4">
      <w:pPr>
        <w:rPr>
          <w:b/>
          <w:color w:val="auto"/>
        </w:rPr>
      </w:pPr>
      <w:r w:rsidRPr="005C7F40">
        <w:rPr>
          <w:b/>
          <w:color w:val="auto"/>
        </w:rPr>
        <w:t>INTERPRETACIÓN DEL DOCUMENTO DE INVITACIÓN PÚBLICA DE OFERTAS.</w:t>
      </w:r>
    </w:p>
    <w:p w14:paraId="5BD81B70" w14:textId="77777777" w:rsidR="005F4EF4" w:rsidRPr="005C7F40" w:rsidRDefault="005F4EF4" w:rsidP="005F4EF4">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5C7F40" w:rsidRDefault="005F4EF4" w:rsidP="005F4EF4">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w:t>
      </w:r>
      <w:proofErr w:type="gramStart"/>
      <w:r w:rsidRPr="005C7F40">
        <w:rPr>
          <w:color w:val="auto"/>
        </w:rPr>
        <w:t>clausulado condición</w:t>
      </w:r>
      <w:proofErr w:type="gramEnd"/>
      <w:r w:rsidRPr="005C7F40">
        <w:rPr>
          <w:color w:val="auto"/>
        </w:rPr>
        <w:t xml:space="preserve"> de la presente invitación o el futuro contrato que considere ambigua o poco clara.</w:t>
      </w:r>
    </w:p>
    <w:p w14:paraId="2CF3E705" w14:textId="77777777" w:rsidR="005F4EF4" w:rsidRPr="005C7F40" w:rsidRDefault="005F4EF4" w:rsidP="00A23C1D">
      <w:pPr>
        <w:spacing w:after="120"/>
        <w:rPr>
          <w:b/>
          <w:color w:val="auto"/>
        </w:rPr>
      </w:pPr>
      <w:r w:rsidRPr="005C7F40">
        <w:rPr>
          <w:b/>
          <w:color w:val="auto"/>
        </w:rPr>
        <w:t>DOCUMENTOS OTORGADOS EN EL EXTERIOR.</w:t>
      </w:r>
    </w:p>
    <w:p w14:paraId="23F28003" w14:textId="77777777" w:rsidR="005F4EF4" w:rsidRPr="005C7F40" w:rsidRDefault="005F4EF4" w:rsidP="00A23C1D">
      <w:pPr>
        <w:spacing w:after="120"/>
        <w:rPr>
          <w:color w:val="auto"/>
        </w:rPr>
      </w:pPr>
      <w:r w:rsidRPr="005C7F40">
        <w:rPr>
          <w:color w:val="auto"/>
        </w:rPr>
        <w:lastRenderedPageBreak/>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C7F40">
        <w:rPr>
          <w:color w:val="auto"/>
        </w:rPr>
        <w:t>consularización</w:t>
      </w:r>
      <w:proofErr w:type="spellEnd"/>
      <w:r w:rsidRPr="005C7F40">
        <w:rPr>
          <w:color w:val="auto"/>
        </w:rPr>
        <w:t>. Cuando por su naturaleza se requiera.</w:t>
      </w:r>
    </w:p>
    <w:p w14:paraId="2925BAB9" w14:textId="77777777" w:rsidR="005F4EF4" w:rsidRPr="005C7F40" w:rsidRDefault="005F4EF4" w:rsidP="00A23C1D">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5C7F40" w:rsidRDefault="005F4EF4" w:rsidP="00A23C1D">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w:t>
      </w:r>
      <w:proofErr w:type="gramStart"/>
      <w:r w:rsidRPr="005C7F40">
        <w:rPr>
          <w:color w:val="auto"/>
        </w:rPr>
        <w:t>).-</w:t>
      </w:r>
      <w:proofErr w:type="gramEnd"/>
      <w:r w:rsidRPr="005C7F40">
        <w:rPr>
          <w:color w:val="auto"/>
        </w:rPr>
        <w:t xml:space="preserve"> Ley 455 de 1998. (</w:t>
      </w:r>
      <w:proofErr w:type="spellStart"/>
      <w:r w:rsidRPr="005C7F40">
        <w:rPr>
          <w:color w:val="auto"/>
        </w:rPr>
        <w:t>ii</w:t>
      </w:r>
      <w:proofErr w:type="spellEnd"/>
      <w:proofErr w:type="gramStart"/>
      <w:r w:rsidRPr="005C7F40">
        <w:rPr>
          <w:color w:val="auto"/>
        </w:rPr>
        <w:t>).-</w:t>
      </w:r>
      <w:proofErr w:type="gramEnd"/>
      <w:r w:rsidRPr="005C7F40">
        <w:rPr>
          <w:color w:val="auto"/>
        </w:rPr>
        <w:t>Ley 1437 de 2011, artículo 40 y artículo 9 numerales 3 y 5. (</w:t>
      </w:r>
      <w:proofErr w:type="spellStart"/>
      <w:r w:rsidRPr="005C7F40">
        <w:rPr>
          <w:color w:val="auto"/>
        </w:rPr>
        <w:t>iii</w:t>
      </w:r>
      <w:proofErr w:type="spellEnd"/>
      <w:r w:rsidRPr="005C7F40">
        <w:rPr>
          <w:color w:val="auto"/>
        </w:rPr>
        <w:t>).-ley 1564 de 2012artículos 5, 6.9.25.36 (</w:t>
      </w:r>
      <w:proofErr w:type="spellStart"/>
      <w:r w:rsidRPr="005C7F40">
        <w:rPr>
          <w:color w:val="auto"/>
        </w:rPr>
        <w:t>iv</w:t>
      </w:r>
      <w:proofErr w:type="spellEnd"/>
      <w:r w:rsidRPr="005C7F40">
        <w:rPr>
          <w:color w:val="auto"/>
        </w:rPr>
        <w:t>).- Resolución 714 del 20 de octubre de 2014 Ministerio de Relaciones Exteriores.</w:t>
      </w:r>
    </w:p>
    <w:p w14:paraId="6B89A64F" w14:textId="77777777" w:rsidR="005F4EF4" w:rsidRPr="005C7F40" w:rsidRDefault="005F4EF4" w:rsidP="005F4EF4">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1ABE0AFB" w14:textId="77777777" w:rsidR="005F4EF4" w:rsidRPr="00C37222" w:rsidRDefault="005F4EF4" w:rsidP="005F4EF4">
      <w:pPr>
        <w:jc w:val="center"/>
        <w:rPr>
          <w:b/>
          <w:color w:val="auto"/>
        </w:rPr>
      </w:pPr>
      <w:r w:rsidRPr="00C37222">
        <w:rPr>
          <w:b/>
          <w:color w:val="auto"/>
        </w:rPr>
        <w:t>CRONOGRAMA:</w:t>
      </w:r>
    </w:p>
    <w:tbl>
      <w:tblPr>
        <w:tblStyle w:val="TableGrid"/>
        <w:tblW w:w="9724" w:type="dxa"/>
        <w:tblInd w:w="-90" w:type="dxa"/>
        <w:tblCellMar>
          <w:top w:w="7" w:type="dxa"/>
          <w:left w:w="76" w:type="dxa"/>
          <w:right w:w="37" w:type="dxa"/>
        </w:tblCellMar>
        <w:tblLook w:val="04A0" w:firstRow="1" w:lastRow="0" w:firstColumn="1" w:lastColumn="0" w:noHBand="0" w:noVBand="1"/>
      </w:tblPr>
      <w:tblGrid>
        <w:gridCol w:w="1928"/>
        <w:gridCol w:w="3969"/>
        <w:gridCol w:w="3827"/>
      </w:tblGrid>
      <w:tr w:rsidR="005F4EF4" w:rsidRPr="00801A19" w14:paraId="3CB29AD2" w14:textId="77777777" w:rsidTr="008C5F76">
        <w:trPr>
          <w:trHeight w:val="483"/>
        </w:trPr>
        <w:tc>
          <w:tcPr>
            <w:tcW w:w="1928"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801A19" w:rsidRDefault="005F4EF4" w:rsidP="002A57A3">
            <w:pPr>
              <w:spacing w:after="0" w:line="259" w:lineRule="auto"/>
              <w:ind w:left="0" w:right="38" w:firstLine="0"/>
              <w:jc w:val="center"/>
              <w:rPr>
                <w:color w:val="auto"/>
              </w:rPr>
            </w:pPr>
            <w:r w:rsidRPr="00801A19">
              <w:rPr>
                <w:b/>
                <w:color w:val="auto"/>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801A19" w:rsidRDefault="005F4EF4" w:rsidP="002A57A3">
            <w:pPr>
              <w:spacing w:after="0" w:line="259" w:lineRule="auto"/>
              <w:ind w:left="0" w:right="38" w:firstLine="0"/>
              <w:jc w:val="center"/>
              <w:rPr>
                <w:color w:val="auto"/>
              </w:rPr>
            </w:pPr>
            <w:r w:rsidRPr="00801A19">
              <w:rPr>
                <w:b/>
                <w:color w:val="auto"/>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801A19" w:rsidRDefault="005F4EF4" w:rsidP="002A57A3">
            <w:pPr>
              <w:spacing w:after="0" w:line="259" w:lineRule="auto"/>
              <w:ind w:left="0" w:right="38" w:firstLine="0"/>
              <w:jc w:val="center"/>
              <w:rPr>
                <w:color w:val="auto"/>
              </w:rPr>
            </w:pPr>
            <w:r w:rsidRPr="00801A19">
              <w:rPr>
                <w:b/>
                <w:color w:val="auto"/>
              </w:rPr>
              <w:t>LUGAR</w:t>
            </w:r>
          </w:p>
        </w:tc>
      </w:tr>
      <w:tr w:rsidR="005F4EF4" w:rsidRPr="00801A19" w14:paraId="5992F8A6"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2AEA2C9A"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4BDE044" w14:textId="38942E02" w:rsidR="008476AF" w:rsidRPr="00801A19" w:rsidRDefault="002C006B" w:rsidP="008476AF">
            <w:pPr>
              <w:spacing w:after="0" w:line="259" w:lineRule="auto"/>
              <w:ind w:left="29" w:firstLine="0"/>
              <w:jc w:val="center"/>
              <w:rPr>
                <w:color w:val="auto"/>
                <w:sz w:val="18"/>
                <w:szCs w:val="18"/>
              </w:rPr>
            </w:pPr>
            <w:r w:rsidRPr="00801A19">
              <w:rPr>
                <w:color w:val="auto"/>
                <w:sz w:val="18"/>
                <w:szCs w:val="18"/>
              </w:rPr>
              <w:t xml:space="preserve">16 de </w:t>
            </w:r>
            <w:proofErr w:type="gramStart"/>
            <w:r w:rsidRPr="00801A19">
              <w:rPr>
                <w:color w:val="auto"/>
                <w:sz w:val="18"/>
                <w:szCs w:val="18"/>
              </w:rPr>
              <w:t>Mayo</w:t>
            </w:r>
            <w:proofErr w:type="gramEnd"/>
            <w:r w:rsidR="008476AF"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801A19" w:rsidRDefault="00123889" w:rsidP="002A57A3">
            <w:pPr>
              <w:spacing w:after="0" w:line="259" w:lineRule="auto"/>
              <w:ind w:left="39" w:firstLine="0"/>
              <w:jc w:val="center"/>
              <w:rPr>
                <w:color w:val="auto"/>
                <w:sz w:val="18"/>
                <w:szCs w:val="18"/>
              </w:rPr>
            </w:pPr>
            <w:hyperlink r:id="rId8">
              <w:r w:rsidR="005F4EF4" w:rsidRPr="00801A19">
                <w:rPr>
                  <w:color w:val="auto"/>
                  <w:sz w:val="18"/>
                  <w:szCs w:val="18"/>
                </w:rPr>
                <w:t>www.licoreracundinamarca.com.co</w:t>
              </w:r>
            </w:hyperlink>
          </w:p>
        </w:tc>
      </w:tr>
      <w:tr w:rsidR="005F4EF4" w:rsidRPr="00801A19" w14:paraId="18122568" w14:textId="77777777" w:rsidTr="008C5F76">
        <w:trPr>
          <w:trHeight w:val="772"/>
        </w:trPr>
        <w:tc>
          <w:tcPr>
            <w:tcW w:w="1928"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801A19" w:rsidRDefault="005F4EF4" w:rsidP="002A57A3">
            <w:pPr>
              <w:spacing w:after="0" w:line="259" w:lineRule="auto"/>
              <w:ind w:left="520" w:firstLine="79"/>
              <w:jc w:val="left"/>
              <w:rPr>
                <w:color w:val="auto"/>
                <w:sz w:val="18"/>
                <w:szCs w:val="18"/>
              </w:rPr>
            </w:pPr>
            <w:r w:rsidRPr="00801A19">
              <w:rPr>
                <w:color w:val="auto"/>
                <w:sz w:val="18"/>
                <w:szCs w:val="18"/>
              </w:rPr>
              <w:t xml:space="preserve">Solicitud de aclaraciones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28B9CD2" w14:textId="3902BB29"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 xml:space="preserve">Del </w:t>
            </w:r>
            <w:r w:rsidR="00D817AF" w:rsidRPr="00801A19">
              <w:rPr>
                <w:color w:val="auto"/>
                <w:sz w:val="18"/>
                <w:szCs w:val="18"/>
              </w:rPr>
              <w:t xml:space="preserve">16 al 18 de </w:t>
            </w:r>
            <w:proofErr w:type="gramStart"/>
            <w:r w:rsidR="00D817AF" w:rsidRPr="00801A19">
              <w:rPr>
                <w:color w:val="auto"/>
                <w:sz w:val="18"/>
                <w:szCs w:val="18"/>
              </w:rPr>
              <w:t>Mayo</w:t>
            </w:r>
            <w:proofErr w:type="gramEnd"/>
            <w:r w:rsidR="0055770A" w:rsidRPr="00801A19">
              <w:rPr>
                <w:color w:val="auto"/>
                <w:sz w:val="18"/>
                <w:szCs w:val="18"/>
              </w:rPr>
              <w:t xml:space="preserve"> </w:t>
            </w:r>
            <w:r w:rsidR="008476AF" w:rsidRPr="00801A19">
              <w:rPr>
                <w:color w:val="auto"/>
                <w:sz w:val="18"/>
                <w:szCs w:val="18"/>
              </w:rPr>
              <w:t>de 2022</w:t>
            </w:r>
            <w:r w:rsidRPr="00801A19">
              <w:rPr>
                <w:color w:val="auto"/>
                <w:sz w:val="18"/>
                <w:szCs w:val="18"/>
              </w:rPr>
              <w:t xml:space="preserve"> </w:t>
            </w:r>
          </w:p>
          <w:p w14:paraId="710C1F3E" w14:textId="0C5D9C0C"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 xml:space="preserve">4:00 </w:t>
            </w:r>
            <w:r w:rsidR="008C5F76" w:rsidRPr="00801A19">
              <w:rPr>
                <w:color w:val="auto"/>
                <w:sz w:val="18"/>
                <w:szCs w:val="18"/>
              </w:rPr>
              <w:t>p.m.</w:t>
            </w:r>
          </w:p>
        </w:tc>
        <w:tc>
          <w:tcPr>
            <w:tcW w:w="3827" w:type="dxa"/>
            <w:tcBorders>
              <w:top w:val="single" w:sz="4" w:space="0" w:color="000000"/>
              <w:left w:val="single" w:sz="4" w:space="0" w:color="000000"/>
              <w:bottom w:val="single" w:sz="4" w:space="0" w:color="000000"/>
              <w:right w:val="single" w:sz="4" w:space="0" w:color="000000"/>
            </w:tcBorders>
          </w:tcPr>
          <w:p w14:paraId="79179092" w14:textId="1A139899" w:rsidR="005F4EF4" w:rsidRPr="00801A19" w:rsidRDefault="005F4EF4" w:rsidP="00BB78A2">
            <w:pPr>
              <w:spacing w:after="0" w:line="240" w:lineRule="auto"/>
              <w:ind w:left="0" w:firstLine="0"/>
              <w:jc w:val="center"/>
              <w:rPr>
                <w:color w:val="auto"/>
                <w:sz w:val="18"/>
                <w:szCs w:val="18"/>
              </w:rPr>
            </w:pPr>
            <w:r w:rsidRPr="00801A19">
              <w:rPr>
                <w:color w:val="auto"/>
                <w:sz w:val="18"/>
                <w:szCs w:val="18"/>
              </w:rPr>
              <w:t xml:space="preserve">Vía correo electrónico </w:t>
            </w:r>
            <w:hyperlink r:id="rId9" w:history="1">
              <w:r w:rsidR="00801A19" w:rsidRPr="00801A19">
                <w:rPr>
                  <w:rStyle w:val="Hipervnculo"/>
                  <w:sz w:val="18"/>
                  <w:szCs w:val="18"/>
                </w:rPr>
                <w:t>Jorge.romero@elc.com.co</w:t>
              </w:r>
            </w:hyperlink>
            <w:r w:rsidR="00801A19" w:rsidRPr="00801A19">
              <w:rPr>
                <w:sz w:val="18"/>
                <w:szCs w:val="18"/>
              </w:rPr>
              <w:t xml:space="preserve"> </w:t>
            </w:r>
            <w:r w:rsidRPr="00801A19">
              <w:rPr>
                <w:color w:val="auto"/>
                <w:sz w:val="18"/>
                <w:szCs w:val="18"/>
              </w:rPr>
              <w:t xml:space="preserve">  </w:t>
            </w:r>
            <w:hyperlink r:id="rId10" w:history="1">
              <w:r w:rsidR="00EA35AA" w:rsidRPr="00801A19">
                <w:rPr>
                  <w:rStyle w:val="Hipervnculo"/>
                  <w:sz w:val="18"/>
                  <w:szCs w:val="18"/>
                </w:rPr>
                <w:t>marco.antolinez@elc.com.co</w:t>
              </w:r>
            </w:hyperlink>
            <w:r w:rsidR="00EA35AA" w:rsidRPr="00801A19">
              <w:rPr>
                <w:rStyle w:val="Hipervnculo"/>
                <w:color w:val="auto"/>
                <w:sz w:val="18"/>
                <w:szCs w:val="18"/>
              </w:rPr>
              <w:t xml:space="preserve">  </w:t>
            </w:r>
          </w:p>
        </w:tc>
      </w:tr>
      <w:tr w:rsidR="005F4EF4" w:rsidRPr="00801A19" w14:paraId="25085FCC" w14:textId="77777777" w:rsidTr="008C5F76">
        <w:trPr>
          <w:trHeight w:val="1022"/>
        </w:trPr>
        <w:tc>
          <w:tcPr>
            <w:tcW w:w="1928" w:type="dxa"/>
            <w:tcBorders>
              <w:top w:val="single" w:sz="4" w:space="0" w:color="000000"/>
              <w:left w:val="single" w:sz="4" w:space="0" w:color="000000"/>
              <w:bottom w:val="single" w:sz="4" w:space="0" w:color="000000"/>
              <w:right w:val="single" w:sz="4" w:space="0" w:color="000000"/>
            </w:tcBorders>
            <w:vAlign w:val="center"/>
          </w:tcPr>
          <w:p w14:paraId="0B31BDB5" w14:textId="77777777" w:rsidR="005F4EF4" w:rsidRPr="00801A19" w:rsidRDefault="005F4EF4" w:rsidP="002A57A3">
            <w:pPr>
              <w:spacing w:after="0" w:line="259" w:lineRule="auto"/>
              <w:ind w:left="520" w:firstLine="79"/>
              <w:jc w:val="left"/>
              <w:rPr>
                <w:color w:val="auto"/>
                <w:sz w:val="18"/>
                <w:szCs w:val="18"/>
              </w:rPr>
            </w:pPr>
            <w:r w:rsidRPr="00801A19">
              <w:rPr>
                <w:color w:val="auto"/>
                <w:sz w:val="18"/>
                <w:szCs w:val="18"/>
              </w:rPr>
              <w:t>Visita Técnica</w:t>
            </w:r>
          </w:p>
        </w:tc>
        <w:tc>
          <w:tcPr>
            <w:tcW w:w="3969" w:type="dxa"/>
            <w:tcBorders>
              <w:top w:val="single" w:sz="4" w:space="0" w:color="000000"/>
              <w:left w:val="single" w:sz="4" w:space="0" w:color="000000"/>
              <w:bottom w:val="single" w:sz="4" w:space="0" w:color="000000"/>
              <w:right w:val="single" w:sz="4" w:space="0" w:color="000000"/>
            </w:tcBorders>
            <w:vAlign w:val="center"/>
          </w:tcPr>
          <w:p w14:paraId="0E4781B4" w14:textId="1D021B16" w:rsidR="005F4EF4" w:rsidRPr="00801A19" w:rsidRDefault="00D817AF" w:rsidP="005B135F">
            <w:pPr>
              <w:spacing w:after="0" w:line="259" w:lineRule="auto"/>
              <w:ind w:left="0" w:firstLine="0"/>
              <w:jc w:val="center"/>
              <w:rPr>
                <w:color w:val="auto"/>
                <w:sz w:val="18"/>
                <w:szCs w:val="18"/>
              </w:rPr>
            </w:pPr>
            <w:r w:rsidRPr="00801A19">
              <w:rPr>
                <w:color w:val="auto"/>
                <w:sz w:val="18"/>
                <w:szCs w:val="18"/>
              </w:rPr>
              <w:t>18 de Mayo de 2022</w:t>
            </w:r>
            <w:r w:rsidR="008476AF" w:rsidRPr="00801A19">
              <w:rPr>
                <w:color w:val="auto"/>
                <w:sz w:val="18"/>
                <w:szCs w:val="18"/>
              </w:rPr>
              <w:t xml:space="preserve"> de 2022</w:t>
            </w:r>
            <w:r w:rsidR="005F4EF4" w:rsidRPr="00801A19">
              <w:rPr>
                <w:color w:val="auto"/>
                <w:sz w:val="18"/>
                <w:szCs w:val="18"/>
              </w:rPr>
              <w:t xml:space="preserve"> 10:00 am</w:t>
            </w:r>
          </w:p>
        </w:tc>
        <w:tc>
          <w:tcPr>
            <w:tcW w:w="3827" w:type="dxa"/>
            <w:tcBorders>
              <w:top w:val="single" w:sz="4" w:space="0" w:color="000000"/>
              <w:left w:val="single" w:sz="4" w:space="0" w:color="000000"/>
              <w:bottom w:val="single" w:sz="4" w:space="0" w:color="000000"/>
              <w:right w:val="single" w:sz="4" w:space="0" w:color="000000"/>
            </w:tcBorders>
          </w:tcPr>
          <w:p w14:paraId="68478BAA" w14:textId="77777777" w:rsidR="005F4EF4" w:rsidRPr="00801A19" w:rsidRDefault="005F4EF4" w:rsidP="002A57A3">
            <w:pPr>
              <w:spacing w:after="0" w:line="240" w:lineRule="auto"/>
              <w:ind w:left="8" w:firstLine="0"/>
              <w:jc w:val="center"/>
              <w:rPr>
                <w:color w:val="auto"/>
                <w:sz w:val="18"/>
                <w:szCs w:val="18"/>
              </w:rPr>
            </w:pPr>
          </w:p>
          <w:p w14:paraId="1BC5D838" w14:textId="6A14D307" w:rsidR="005F4EF4" w:rsidRPr="00801A19" w:rsidRDefault="005F4EF4" w:rsidP="002A57A3">
            <w:pPr>
              <w:spacing w:after="0" w:line="240" w:lineRule="auto"/>
              <w:ind w:left="8" w:firstLine="0"/>
              <w:jc w:val="center"/>
              <w:rPr>
                <w:color w:val="auto"/>
                <w:sz w:val="18"/>
                <w:szCs w:val="18"/>
              </w:rPr>
            </w:pPr>
            <w:r w:rsidRPr="00801A19">
              <w:rPr>
                <w:color w:val="auto"/>
                <w:sz w:val="18"/>
                <w:szCs w:val="18"/>
              </w:rPr>
              <w:t xml:space="preserve">Oficina Asesora </w:t>
            </w:r>
            <w:r w:rsidR="00BB78A2" w:rsidRPr="00801A19">
              <w:rPr>
                <w:color w:val="auto"/>
                <w:sz w:val="18"/>
                <w:szCs w:val="18"/>
              </w:rPr>
              <w:t xml:space="preserve">de </w:t>
            </w:r>
            <w:r w:rsidRPr="00801A19">
              <w:rPr>
                <w:color w:val="auto"/>
                <w:sz w:val="18"/>
                <w:szCs w:val="18"/>
              </w:rPr>
              <w:t>Jurídica y Contratación de la E.L.C</w:t>
            </w:r>
          </w:p>
          <w:p w14:paraId="10049F8F" w14:textId="77777777" w:rsidR="005F4EF4" w:rsidRPr="00801A19" w:rsidRDefault="005F4EF4" w:rsidP="002A57A3">
            <w:pPr>
              <w:spacing w:after="0" w:line="259" w:lineRule="auto"/>
              <w:ind w:left="63" w:firstLine="0"/>
              <w:jc w:val="center"/>
              <w:rPr>
                <w:color w:val="auto"/>
                <w:sz w:val="18"/>
                <w:szCs w:val="18"/>
              </w:rPr>
            </w:pPr>
            <w:r w:rsidRPr="00801A19">
              <w:rPr>
                <w:color w:val="auto"/>
                <w:sz w:val="18"/>
                <w:szCs w:val="18"/>
              </w:rPr>
              <w:t>En la Autopista Medellín Kilómetro</w:t>
            </w:r>
          </w:p>
          <w:p w14:paraId="1C69E1CE" w14:textId="77777777" w:rsidR="005F4EF4" w:rsidRPr="00801A19" w:rsidRDefault="005F4EF4" w:rsidP="002A57A3">
            <w:pPr>
              <w:spacing w:after="0" w:line="240" w:lineRule="auto"/>
              <w:ind w:left="0" w:firstLine="0"/>
              <w:jc w:val="center"/>
              <w:rPr>
                <w:color w:val="auto"/>
                <w:sz w:val="18"/>
                <w:szCs w:val="18"/>
              </w:rPr>
            </w:pPr>
            <w:r w:rsidRPr="00801A19">
              <w:rPr>
                <w:color w:val="auto"/>
                <w:sz w:val="18"/>
                <w:szCs w:val="18"/>
              </w:rPr>
              <w:t>3.8 vía Siberia - Cota.</w:t>
            </w:r>
          </w:p>
        </w:tc>
      </w:tr>
      <w:tr w:rsidR="005F4EF4" w:rsidRPr="00801A19" w14:paraId="308DA17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4D4FE548" w14:textId="77777777" w:rsidR="005F4EF4" w:rsidRPr="00801A19" w:rsidRDefault="005F4EF4" w:rsidP="002A57A3">
            <w:pPr>
              <w:spacing w:after="0" w:line="259" w:lineRule="auto"/>
              <w:ind w:left="24" w:right="2" w:firstLine="0"/>
              <w:jc w:val="center"/>
              <w:rPr>
                <w:color w:val="auto"/>
                <w:sz w:val="18"/>
                <w:szCs w:val="18"/>
              </w:rPr>
            </w:pPr>
          </w:p>
          <w:p w14:paraId="0D1BE2A3" w14:textId="77777777" w:rsidR="005F4EF4" w:rsidRPr="00801A19" w:rsidRDefault="005F4EF4" w:rsidP="002A57A3">
            <w:pPr>
              <w:spacing w:after="0" w:line="259" w:lineRule="auto"/>
              <w:ind w:left="24" w:right="2" w:firstLine="0"/>
              <w:jc w:val="center"/>
              <w:rPr>
                <w:color w:val="auto"/>
                <w:sz w:val="18"/>
                <w:szCs w:val="18"/>
              </w:rPr>
            </w:pPr>
            <w:r w:rsidRPr="00801A19">
              <w:rPr>
                <w:color w:val="auto"/>
                <w:sz w:val="18"/>
                <w:szCs w:val="18"/>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01D234C6" w14:textId="626D03E3" w:rsidR="005F4EF4" w:rsidRPr="00801A19" w:rsidRDefault="00D817AF" w:rsidP="0071251A">
            <w:pPr>
              <w:spacing w:after="0" w:line="259" w:lineRule="auto"/>
              <w:ind w:left="29" w:firstLine="0"/>
              <w:jc w:val="center"/>
              <w:rPr>
                <w:color w:val="auto"/>
                <w:sz w:val="18"/>
                <w:szCs w:val="18"/>
              </w:rPr>
            </w:pPr>
            <w:r w:rsidRPr="00801A19">
              <w:rPr>
                <w:color w:val="auto"/>
                <w:sz w:val="18"/>
                <w:szCs w:val="18"/>
              </w:rPr>
              <w:t>19 de Mayo de 2022</w:t>
            </w:r>
            <w:r w:rsidR="005F4EF4" w:rsidRPr="00801A19">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801A19" w:rsidRDefault="00123889" w:rsidP="002A57A3">
            <w:pPr>
              <w:spacing w:after="0" w:line="259" w:lineRule="auto"/>
              <w:ind w:left="39" w:firstLine="0"/>
              <w:jc w:val="center"/>
              <w:rPr>
                <w:color w:val="auto"/>
                <w:sz w:val="18"/>
                <w:szCs w:val="18"/>
              </w:rPr>
            </w:pPr>
            <w:hyperlink r:id="rId11">
              <w:r w:rsidR="005F4EF4" w:rsidRPr="00801A19">
                <w:rPr>
                  <w:color w:val="auto"/>
                  <w:sz w:val="18"/>
                  <w:szCs w:val="18"/>
                </w:rPr>
                <w:t>www.licoreracundinamarca.com.co</w:t>
              </w:r>
            </w:hyperlink>
          </w:p>
        </w:tc>
      </w:tr>
      <w:tr w:rsidR="005F4EF4" w:rsidRPr="00801A19" w14:paraId="617B3D85" w14:textId="77777777" w:rsidTr="008C5F76">
        <w:trPr>
          <w:trHeight w:val="667"/>
        </w:trPr>
        <w:tc>
          <w:tcPr>
            <w:tcW w:w="1928" w:type="dxa"/>
            <w:tcBorders>
              <w:top w:val="single" w:sz="4" w:space="0" w:color="000000"/>
              <w:left w:val="single" w:sz="4" w:space="0" w:color="000000"/>
              <w:bottom w:val="single" w:sz="4" w:space="0" w:color="000000"/>
              <w:right w:val="single" w:sz="4" w:space="0" w:color="000000"/>
            </w:tcBorders>
          </w:tcPr>
          <w:p w14:paraId="4479001E" w14:textId="77777777" w:rsidR="005F4EF4" w:rsidRPr="00801A19" w:rsidRDefault="005F4EF4" w:rsidP="002A57A3">
            <w:pPr>
              <w:spacing w:after="0" w:line="259" w:lineRule="auto"/>
              <w:ind w:left="24" w:right="2" w:firstLine="0"/>
              <w:jc w:val="center"/>
              <w:rPr>
                <w:color w:val="auto"/>
                <w:sz w:val="18"/>
                <w:szCs w:val="18"/>
              </w:rPr>
            </w:pPr>
          </w:p>
          <w:p w14:paraId="71065237" w14:textId="77777777" w:rsidR="005F4EF4" w:rsidRPr="00801A19" w:rsidRDefault="005F4EF4" w:rsidP="002A57A3">
            <w:pPr>
              <w:spacing w:after="0" w:line="259" w:lineRule="auto"/>
              <w:ind w:left="24" w:right="2" w:firstLine="0"/>
              <w:jc w:val="center"/>
              <w:rPr>
                <w:color w:val="auto"/>
                <w:sz w:val="18"/>
                <w:szCs w:val="18"/>
              </w:rPr>
            </w:pPr>
            <w:r w:rsidRPr="00801A19">
              <w:rPr>
                <w:color w:val="auto"/>
                <w:sz w:val="18"/>
                <w:szCs w:val="18"/>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1A8D0796" w14:textId="0B3B12E7" w:rsidR="005F4EF4" w:rsidRPr="00801A19" w:rsidRDefault="009333D1" w:rsidP="005B135F">
            <w:pPr>
              <w:spacing w:after="0" w:line="259" w:lineRule="auto"/>
              <w:ind w:left="29" w:firstLine="0"/>
              <w:jc w:val="center"/>
              <w:rPr>
                <w:color w:val="auto"/>
                <w:sz w:val="18"/>
                <w:szCs w:val="18"/>
              </w:rPr>
            </w:pPr>
            <w:r w:rsidRPr="00801A19">
              <w:rPr>
                <w:color w:val="auto"/>
                <w:sz w:val="18"/>
                <w:szCs w:val="18"/>
              </w:rPr>
              <w:t>20 de Mayo de 2022</w:t>
            </w:r>
            <w:r w:rsidR="005F4EF4" w:rsidRPr="00801A19">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801A19" w:rsidRDefault="00123889" w:rsidP="002A57A3">
            <w:pPr>
              <w:spacing w:after="0" w:line="259" w:lineRule="auto"/>
              <w:ind w:left="39" w:firstLine="0"/>
              <w:jc w:val="center"/>
              <w:rPr>
                <w:color w:val="auto"/>
                <w:sz w:val="18"/>
                <w:szCs w:val="18"/>
              </w:rPr>
            </w:pPr>
            <w:hyperlink r:id="rId12">
              <w:r w:rsidR="005F4EF4" w:rsidRPr="00801A19">
                <w:rPr>
                  <w:color w:val="auto"/>
                  <w:sz w:val="18"/>
                  <w:szCs w:val="18"/>
                </w:rPr>
                <w:t>www.licoreracundinamarca.com.co</w:t>
              </w:r>
            </w:hyperlink>
          </w:p>
        </w:tc>
      </w:tr>
      <w:tr w:rsidR="005F4EF4" w:rsidRPr="00801A19" w14:paraId="4F9D9D7D" w14:textId="77777777" w:rsidTr="008C5F76">
        <w:trPr>
          <w:trHeight w:val="818"/>
        </w:trPr>
        <w:tc>
          <w:tcPr>
            <w:tcW w:w="1928"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lastRenderedPageBreak/>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5F687B51" w14:textId="4034C742" w:rsidR="005F4EF4" w:rsidRPr="00801A19" w:rsidRDefault="009333D1" w:rsidP="002A57A3">
            <w:pPr>
              <w:spacing w:after="0" w:line="259" w:lineRule="auto"/>
              <w:ind w:left="0" w:firstLine="0"/>
              <w:jc w:val="center"/>
              <w:rPr>
                <w:color w:val="auto"/>
                <w:sz w:val="18"/>
                <w:szCs w:val="18"/>
              </w:rPr>
            </w:pPr>
            <w:r w:rsidRPr="00801A19">
              <w:rPr>
                <w:color w:val="auto"/>
                <w:sz w:val="18"/>
                <w:szCs w:val="18"/>
              </w:rPr>
              <w:t xml:space="preserve">23 de </w:t>
            </w:r>
            <w:proofErr w:type="gramStart"/>
            <w:r w:rsidRPr="00801A19">
              <w:rPr>
                <w:color w:val="auto"/>
                <w:sz w:val="18"/>
                <w:szCs w:val="18"/>
              </w:rPr>
              <w:t>Mayo</w:t>
            </w:r>
            <w:proofErr w:type="gramEnd"/>
            <w:r w:rsidRPr="00801A19">
              <w:rPr>
                <w:color w:val="auto"/>
                <w:sz w:val="18"/>
                <w:szCs w:val="18"/>
              </w:rPr>
              <w:t xml:space="preserve"> de 2022 a</w:t>
            </w:r>
            <w:r w:rsidR="005F4EF4" w:rsidRPr="00801A19">
              <w:rPr>
                <w:color w:val="auto"/>
                <w:sz w:val="18"/>
                <w:szCs w:val="18"/>
              </w:rPr>
              <w:t xml:space="preserve"> </w:t>
            </w:r>
          </w:p>
          <w:p w14:paraId="464FCCA2"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7E6A4681" w14:textId="0253F619" w:rsidR="005F4EF4" w:rsidRPr="00801A19" w:rsidRDefault="005F4EF4" w:rsidP="002A57A3">
            <w:pPr>
              <w:spacing w:after="0" w:line="240" w:lineRule="auto"/>
              <w:ind w:left="8" w:firstLine="0"/>
              <w:jc w:val="center"/>
              <w:rPr>
                <w:color w:val="auto"/>
                <w:sz w:val="18"/>
                <w:szCs w:val="18"/>
              </w:rPr>
            </w:pPr>
            <w:r w:rsidRPr="00801A19">
              <w:rPr>
                <w:color w:val="auto"/>
                <w:sz w:val="18"/>
                <w:szCs w:val="18"/>
              </w:rPr>
              <w:t>Oficina Asesora</w:t>
            </w:r>
            <w:r w:rsidR="00BB78A2" w:rsidRPr="00801A19">
              <w:rPr>
                <w:color w:val="auto"/>
                <w:sz w:val="18"/>
                <w:szCs w:val="18"/>
              </w:rPr>
              <w:t xml:space="preserve"> de</w:t>
            </w:r>
            <w:r w:rsidRPr="00801A19">
              <w:rPr>
                <w:color w:val="auto"/>
                <w:sz w:val="18"/>
                <w:szCs w:val="18"/>
              </w:rPr>
              <w:t xml:space="preserve"> Jurídica y Contratación de la E.L.C</w:t>
            </w:r>
          </w:p>
          <w:p w14:paraId="4E1FB308" w14:textId="77777777" w:rsidR="005F4EF4" w:rsidRPr="00801A19" w:rsidRDefault="005F4EF4" w:rsidP="002A57A3">
            <w:pPr>
              <w:spacing w:after="0" w:line="259" w:lineRule="auto"/>
              <w:ind w:left="63" w:firstLine="0"/>
              <w:jc w:val="center"/>
              <w:rPr>
                <w:color w:val="auto"/>
                <w:sz w:val="18"/>
                <w:szCs w:val="18"/>
              </w:rPr>
            </w:pPr>
            <w:r w:rsidRPr="00801A19">
              <w:rPr>
                <w:color w:val="auto"/>
                <w:sz w:val="18"/>
                <w:szCs w:val="18"/>
              </w:rPr>
              <w:t>En la Autopista Medellín Kilómetro</w:t>
            </w:r>
          </w:p>
          <w:p w14:paraId="31241099" w14:textId="77777777" w:rsidR="005F4EF4" w:rsidRPr="00801A19" w:rsidRDefault="005F4EF4" w:rsidP="002A57A3">
            <w:pPr>
              <w:spacing w:after="0" w:line="259" w:lineRule="auto"/>
              <w:ind w:left="0" w:right="38" w:firstLine="0"/>
              <w:jc w:val="center"/>
              <w:rPr>
                <w:color w:val="auto"/>
                <w:sz w:val="18"/>
                <w:szCs w:val="18"/>
              </w:rPr>
            </w:pPr>
            <w:r w:rsidRPr="00801A19">
              <w:rPr>
                <w:color w:val="auto"/>
                <w:sz w:val="18"/>
                <w:szCs w:val="18"/>
              </w:rPr>
              <w:t>3.8 vía Siberia - Cota.</w:t>
            </w:r>
          </w:p>
        </w:tc>
      </w:tr>
      <w:tr w:rsidR="005F4EF4" w:rsidRPr="00801A19" w14:paraId="69C47357" w14:textId="77777777" w:rsidTr="008C5F76">
        <w:trPr>
          <w:trHeight w:val="585"/>
        </w:trPr>
        <w:tc>
          <w:tcPr>
            <w:tcW w:w="1928"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tcPr>
          <w:p w14:paraId="2B36ADD1" w14:textId="77777777" w:rsidR="005F4EF4" w:rsidRPr="00801A19" w:rsidRDefault="005F4EF4" w:rsidP="002A57A3">
            <w:pPr>
              <w:spacing w:after="0" w:line="240" w:lineRule="auto"/>
              <w:ind w:left="0" w:firstLine="0"/>
              <w:jc w:val="center"/>
              <w:rPr>
                <w:color w:val="auto"/>
                <w:sz w:val="18"/>
                <w:szCs w:val="18"/>
              </w:rPr>
            </w:pPr>
          </w:p>
          <w:p w14:paraId="6BB6F148" w14:textId="4659C08B" w:rsidR="005F4EF4" w:rsidRPr="00801A19" w:rsidRDefault="005F4EF4" w:rsidP="005F4AFF">
            <w:pPr>
              <w:spacing w:after="0" w:line="240" w:lineRule="auto"/>
              <w:ind w:left="0" w:firstLine="0"/>
              <w:jc w:val="center"/>
              <w:rPr>
                <w:color w:val="auto"/>
                <w:sz w:val="18"/>
                <w:szCs w:val="18"/>
              </w:rPr>
            </w:pPr>
            <w:r w:rsidRPr="00801A19">
              <w:rPr>
                <w:color w:val="auto"/>
                <w:sz w:val="18"/>
                <w:szCs w:val="18"/>
              </w:rPr>
              <w:t xml:space="preserve">Del </w:t>
            </w:r>
            <w:r w:rsidR="009333D1" w:rsidRPr="00801A19">
              <w:rPr>
                <w:color w:val="auto"/>
                <w:sz w:val="18"/>
                <w:szCs w:val="18"/>
              </w:rPr>
              <w:t xml:space="preserve">23 al 24 de </w:t>
            </w:r>
            <w:proofErr w:type="gramStart"/>
            <w:r w:rsidR="009333D1" w:rsidRPr="00801A19">
              <w:rPr>
                <w:color w:val="auto"/>
                <w:sz w:val="18"/>
                <w:szCs w:val="18"/>
              </w:rPr>
              <w:t>Mayo</w:t>
            </w:r>
            <w:proofErr w:type="gramEnd"/>
            <w:r w:rsidR="009333D1"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801A19" w:rsidRDefault="005F4EF4" w:rsidP="002A57A3">
            <w:pPr>
              <w:spacing w:after="0" w:line="259" w:lineRule="auto"/>
              <w:ind w:left="0" w:right="38" w:firstLine="0"/>
              <w:jc w:val="center"/>
              <w:rPr>
                <w:color w:val="auto"/>
                <w:sz w:val="18"/>
                <w:szCs w:val="18"/>
              </w:rPr>
            </w:pPr>
            <w:r w:rsidRPr="00801A19">
              <w:rPr>
                <w:color w:val="auto"/>
                <w:sz w:val="18"/>
                <w:szCs w:val="18"/>
              </w:rPr>
              <w:t>Comité Evaluador</w:t>
            </w:r>
          </w:p>
        </w:tc>
      </w:tr>
      <w:tr w:rsidR="005F4EF4" w:rsidRPr="00801A19" w14:paraId="454CF35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3089BE74"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tcPr>
          <w:p w14:paraId="2F5C268F" w14:textId="77777777" w:rsidR="005F4EF4" w:rsidRPr="00801A19" w:rsidRDefault="005F4EF4" w:rsidP="002A57A3">
            <w:pPr>
              <w:spacing w:after="0" w:line="259" w:lineRule="auto"/>
              <w:ind w:left="0" w:firstLine="0"/>
              <w:jc w:val="center"/>
              <w:rPr>
                <w:color w:val="auto"/>
                <w:sz w:val="18"/>
                <w:szCs w:val="18"/>
              </w:rPr>
            </w:pPr>
          </w:p>
          <w:p w14:paraId="7D3FFB2F" w14:textId="32A9568D" w:rsidR="005F4EF4" w:rsidRPr="00801A19" w:rsidRDefault="009D3F2A" w:rsidP="00A12F1D">
            <w:pPr>
              <w:spacing w:after="0" w:line="259" w:lineRule="auto"/>
              <w:ind w:left="0" w:firstLine="0"/>
              <w:jc w:val="center"/>
              <w:rPr>
                <w:color w:val="auto"/>
                <w:sz w:val="18"/>
                <w:szCs w:val="18"/>
              </w:rPr>
            </w:pPr>
            <w:r w:rsidRPr="00801A19">
              <w:rPr>
                <w:color w:val="auto"/>
                <w:sz w:val="18"/>
                <w:szCs w:val="18"/>
              </w:rPr>
              <w:t>El</w:t>
            </w:r>
            <w:r w:rsidR="007761F3" w:rsidRPr="00801A19">
              <w:rPr>
                <w:color w:val="auto"/>
                <w:sz w:val="18"/>
                <w:szCs w:val="18"/>
              </w:rPr>
              <w:t xml:space="preserve"> </w:t>
            </w:r>
            <w:r w:rsidR="009333D1" w:rsidRPr="00801A19">
              <w:rPr>
                <w:color w:val="auto"/>
                <w:sz w:val="18"/>
                <w:szCs w:val="18"/>
              </w:rPr>
              <w:t xml:space="preserve">25 de </w:t>
            </w:r>
            <w:proofErr w:type="gramStart"/>
            <w:r w:rsidR="009333D1" w:rsidRPr="00801A19">
              <w:rPr>
                <w:color w:val="auto"/>
                <w:sz w:val="18"/>
                <w:szCs w:val="18"/>
              </w:rPr>
              <w:t>Mayo</w:t>
            </w:r>
            <w:proofErr w:type="gramEnd"/>
            <w:r w:rsidR="009333D1"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801A19" w:rsidRDefault="00123889" w:rsidP="002A57A3">
            <w:pPr>
              <w:tabs>
                <w:tab w:val="right" w:pos="3527"/>
              </w:tabs>
              <w:spacing w:after="0" w:line="259" w:lineRule="auto"/>
              <w:ind w:left="0" w:firstLine="0"/>
              <w:jc w:val="center"/>
              <w:rPr>
                <w:color w:val="auto"/>
                <w:sz w:val="18"/>
                <w:szCs w:val="18"/>
              </w:rPr>
            </w:pPr>
            <w:hyperlink r:id="rId13">
              <w:r w:rsidR="005F4EF4" w:rsidRPr="00801A19">
                <w:rPr>
                  <w:color w:val="auto"/>
                  <w:sz w:val="18"/>
                  <w:szCs w:val="18"/>
                </w:rPr>
                <w:t>www.licoreracundinamarca.com.co</w:t>
              </w:r>
            </w:hyperlink>
            <w:hyperlink r:id="rId14">
              <w:r w:rsidR="005F4EF4" w:rsidRPr="00801A19">
                <w:rPr>
                  <w:color w:val="auto"/>
                  <w:sz w:val="18"/>
                  <w:szCs w:val="18"/>
                </w:rPr>
                <w:t xml:space="preserve"> </w:t>
              </w:r>
            </w:hyperlink>
            <w:r w:rsidR="005F4EF4" w:rsidRPr="00801A19">
              <w:rPr>
                <w:color w:val="auto"/>
                <w:sz w:val="18"/>
                <w:szCs w:val="18"/>
              </w:rPr>
              <w:tab/>
            </w:r>
            <w:hyperlink r:id="rId15">
              <w:r w:rsidR="005F4EF4" w:rsidRPr="00801A19">
                <w:rPr>
                  <w:color w:val="auto"/>
                  <w:sz w:val="18"/>
                  <w:szCs w:val="18"/>
                </w:rPr>
                <w:t xml:space="preserve"> </w:t>
              </w:r>
            </w:hyperlink>
          </w:p>
        </w:tc>
      </w:tr>
      <w:tr w:rsidR="005F4EF4" w:rsidRPr="00801A19" w14:paraId="5794C42E" w14:textId="77777777" w:rsidTr="008C5F76">
        <w:trPr>
          <w:trHeight w:val="573"/>
        </w:trPr>
        <w:tc>
          <w:tcPr>
            <w:tcW w:w="1928"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801A19" w:rsidRDefault="005F4EF4" w:rsidP="002A57A3">
            <w:pPr>
              <w:spacing w:after="0" w:line="259" w:lineRule="auto"/>
              <w:ind w:left="0" w:firstLine="0"/>
              <w:jc w:val="center"/>
              <w:rPr>
                <w:color w:val="auto"/>
                <w:sz w:val="18"/>
                <w:szCs w:val="18"/>
              </w:rPr>
            </w:pPr>
            <w:r w:rsidRPr="00801A19">
              <w:rPr>
                <w:color w:val="auto"/>
                <w:sz w:val="18"/>
                <w:szCs w:val="18"/>
              </w:rPr>
              <w:t>Plazo para presentar observaciones</w:t>
            </w:r>
          </w:p>
        </w:tc>
        <w:tc>
          <w:tcPr>
            <w:tcW w:w="3969" w:type="dxa"/>
            <w:tcBorders>
              <w:top w:val="single" w:sz="4" w:space="0" w:color="000000"/>
              <w:left w:val="single" w:sz="4" w:space="0" w:color="000000"/>
              <w:bottom w:val="single" w:sz="4" w:space="0" w:color="000000"/>
              <w:right w:val="single" w:sz="4" w:space="0" w:color="000000"/>
            </w:tcBorders>
          </w:tcPr>
          <w:p w14:paraId="75E62082" w14:textId="77777777" w:rsidR="005F4EF4" w:rsidRPr="00801A19" w:rsidRDefault="005F4EF4" w:rsidP="002A57A3">
            <w:pPr>
              <w:spacing w:after="0" w:line="240" w:lineRule="auto"/>
              <w:ind w:left="0" w:firstLine="0"/>
              <w:jc w:val="center"/>
              <w:rPr>
                <w:color w:val="auto"/>
                <w:sz w:val="18"/>
                <w:szCs w:val="18"/>
              </w:rPr>
            </w:pPr>
          </w:p>
          <w:p w14:paraId="187A016E" w14:textId="30C3EAC7" w:rsidR="005F4EF4" w:rsidRPr="00801A19" w:rsidRDefault="00A12F1D" w:rsidP="00A12F1D">
            <w:pPr>
              <w:spacing w:after="0" w:line="240" w:lineRule="auto"/>
              <w:ind w:left="0" w:firstLine="0"/>
              <w:jc w:val="center"/>
              <w:rPr>
                <w:color w:val="auto"/>
                <w:sz w:val="18"/>
                <w:szCs w:val="18"/>
              </w:rPr>
            </w:pPr>
            <w:r w:rsidRPr="00801A19">
              <w:rPr>
                <w:color w:val="auto"/>
                <w:sz w:val="18"/>
                <w:szCs w:val="18"/>
              </w:rPr>
              <w:t xml:space="preserve">Del </w:t>
            </w:r>
            <w:r w:rsidR="009333D1" w:rsidRPr="00801A19">
              <w:rPr>
                <w:color w:val="auto"/>
                <w:sz w:val="18"/>
                <w:szCs w:val="18"/>
              </w:rPr>
              <w:t xml:space="preserve">25 al 26 de </w:t>
            </w:r>
            <w:proofErr w:type="gramStart"/>
            <w:r w:rsidR="009333D1" w:rsidRPr="00801A19">
              <w:rPr>
                <w:color w:val="auto"/>
                <w:sz w:val="18"/>
                <w:szCs w:val="18"/>
              </w:rPr>
              <w:t>Mayo</w:t>
            </w:r>
            <w:proofErr w:type="gramEnd"/>
            <w:r w:rsidR="009333D1"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tcPr>
          <w:p w14:paraId="1B95A983" w14:textId="3C0C4CC2" w:rsidR="005F4EF4" w:rsidRPr="00801A19" w:rsidRDefault="00123889" w:rsidP="002A57A3">
            <w:pPr>
              <w:spacing w:after="0" w:line="259" w:lineRule="auto"/>
              <w:ind w:left="0" w:firstLine="0"/>
              <w:jc w:val="center"/>
              <w:rPr>
                <w:color w:val="auto"/>
                <w:sz w:val="18"/>
                <w:szCs w:val="18"/>
              </w:rPr>
            </w:pPr>
            <w:hyperlink r:id="rId16" w:history="1">
              <w:r w:rsidR="00801A19" w:rsidRPr="00801A19">
                <w:rPr>
                  <w:rStyle w:val="Hipervnculo"/>
                  <w:sz w:val="18"/>
                  <w:szCs w:val="18"/>
                </w:rPr>
                <w:t>Jorge.romero@elc.com.co</w:t>
              </w:r>
            </w:hyperlink>
            <w:r w:rsidR="00801A19" w:rsidRPr="00801A19">
              <w:rPr>
                <w:sz w:val="18"/>
                <w:szCs w:val="18"/>
              </w:rPr>
              <w:t xml:space="preserve"> </w:t>
            </w:r>
            <w:r w:rsidR="00801A19" w:rsidRPr="00801A19">
              <w:rPr>
                <w:color w:val="auto"/>
                <w:sz w:val="18"/>
                <w:szCs w:val="18"/>
              </w:rPr>
              <w:t xml:space="preserve">  </w:t>
            </w:r>
            <w:hyperlink r:id="rId17" w:history="1">
              <w:r w:rsidR="00801A19" w:rsidRPr="00801A19">
                <w:rPr>
                  <w:rStyle w:val="Hipervnculo"/>
                  <w:sz w:val="18"/>
                  <w:szCs w:val="18"/>
                </w:rPr>
                <w:t>marco.antolinez@elc.com.co</w:t>
              </w:r>
            </w:hyperlink>
          </w:p>
        </w:tc>
      </w:tr>
      <w:tr w:rsidR="005F4EF4" w:rsidRPr="00801A19" w14:paraId="22E3C754" w14:textId="77777777" w:rsidTr="008C5F76">
        <w:trPr>
          <w:trHeight w:val="695"/>
        </w:trPr>
        <w:tc>
          <w:tcPr>
            <w:tcW w:w="1928"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801A19" w:rsidRDefault="005F4EF4" w:rsidP="002A57A3">
            <w:pPr>
              <w:spacing w:after="0" w:line="259" w:lineRule="auto"/>
              <w:ind w:left="428" w:firstLine="214"/>
              <w:jc w:val="left"/>
              <w:rPr>
                <w:color w:val="auto"/>
                <w:sz w:val="18"/>
                <w:szCs w:val="18"/>
              </w:rPr>
            </w:pPr>
            <w:r w:rsidRPr="00801A19">
              <w:rPr>
                <w:color w:val="auto"/>
                <w:sz w:val="18"/>
                <w:szCs w:val="18"/>
              </w:rPr>
              <w:t xml:space="preserve">Respuesta observaciones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35CA0876" w14:textId="7834B39D" w:rsidR="005F4EF4" w:rsidRPr="00801A19" w:rsidRDefault="00801A19" w:rsidP="00C37222">
            <w:pPr>
              <w:spacing w:after="0" w:line="259" w:lineRule="auto"/>
              <w:ind w:left="0" w:firstLine="0"/>
              <w:jc w:val="center"/>
              <w:rPr>
                <w:color w:val="auto"/>
                <w:sz w:val="18"/>
                <w:szCs w:val="18"/>
              </w:rPr>
            </w:pPr>
            <w:r w:rsidRPr="00801A19">
              <w:rPr>
                <w:color w:val="auto"/>
                <w:sz w:val="18"/>
                <w:szCs w:val="18"/>
              </w:rPr>
              <w:t xml:space="preserve">27 de </w:t>
            </w:r>
            <w:proofErr w:type="gramStart"/>
            <w:r w:rsidRPr="00801A19">
              <w:rPr>
                <w:color w:val="auto"/>
                <w:sz w:val="18"/>
                <w:szCs w:val="18"/>
              </w:rPr>
              <w:t>Mayo</w:t>
            </w:r>
            <w:proofErr w:type="gramEnd"/>
            <w:r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tcPr>
          <w:p w14:paraId="22B3714F" w14:textId="77777777" w:rsidR="005F4EF4" w:rsidRPr="00801A19" w:rsidRDefault="00123889" w:rsidP="002A57A3">
            <w:pPr>
              <w:spacing w:after="0" w:line="240" w:lineRule="auto"/>
              <w:ind w:left="46" w:firstLine="0"/>
              <w:jc w:val="center"/>
              <w:rPr>
                <w:color w:val="auto"/>
                <w:sz w:val="18"/>
                <w:szCs w:val="18"/>
              </w:rPr>
            </w:pPr>
            <w:hyperlink r:id="rId18">
              <w:r w:rsidR="005F4EF4" w:rsidRPr="00801A19">
                <w:rPr>
                  <w:color w:val="auto"/>
                  <w:sz w:val="18"/>
                  <w:szCs w:val="18"/>
                </w:rPr>
                <w:t xml:space="preserve">www.licoreracundinamarca.com.co </w:t>
              </w:r>
            </w:hyperlink>
            <w:hyperlink r:id="rId19">
              <w:r w:rsidR="005F4EF4" w:rsidRPr="00801A19">
                <w:rPr>
                  <w:color w:val="auto"/>
                  <w:sz w:val="18"/>
                  <w:szCs w:val="18"/>
                </w:rPr>
                <w:t xml:space="preserve">o medio físico o Vía correo </w:t>
              </w:r>
            </w:hyperlink>
          </w:p>
          <w:p w14:paraId="590EABDB" w14:textId="77777777" w:rsidR="005F4EF4" w:rsidRPr="00801A19" w:rsidRDefault="00123889" w:rsidP="002A57A3">
            <w:pPr>
              <w:spacing w:after="0" w:line="259" w:lineRule="auto"/>
              <w:ind w:left="0" w:right="38" w:firstLine="0"/>
              <w:jc w:val="center"/>
              <w:rPr>
                <w:color w:val="auto"/>
                <w:sz w:val="18"/>
                <w:szCs w:val="18"/>
              </w:rPr>
            </w:pPr>
            <w:hyperlink r:id="rId20">
              <w:r w:rsidR="005F4EF4" w:rsidRPr="00801A19">
                <w:rPr>
                  <w:color w:val="auto"/>
                  <w:sz w:val="18"/>
                  <w:szCs w:val="18"/>
                </w:rPr>
                <w:t>electrónico</w:t>
              </w:r>
            </w:hyperlink>
          </w:p>
        </w:tc>
      </w:tr>
      <w:tr w:rsidR="005F4EF4" w:rsidRPr="00801A19" w14:paraId="612FE5DF" w14:textId="77777777" w:rsidTr="008C5F76">
        <w:trPr>
          <w:trHeight w:val="974"/>
        </w:trPr>
        <w:tc>
          <w:tcPr>
            <w:tcW w:w="1928"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801A19" w:rsidRDefault="005F4EF4" w:rsidP="002A57A3">
            <w:pPr>
              <w:spacing w:after="0" w:line="259" w:lineRule="auto"/>
              <w:ind w:left="24" w:right="2" w:firstLine="0"/>
              <w:jc w:val="center"/>
              <w:rPr>
                <w:color w:val="auto"/>
                <w:sz w:val="18"/>
                <w:szCs w:val="18"/>
              </w:rPr>
            </w:pPr>
            <w:r w:rsidRPr="00801A19">
              <w:rPr>
                <w:color w:val="auto"/>
                <w:sz w:val="18"/>
                <w:szCs w:val="18"/>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ECF71" w14:textId="5EC7407E" w:rsidR="005F4EF4" w:rsidRPr="00801A19" w:rsidRDefault="00801A19" w:rsidP="002A57A3">
            <w:pPr>
              <w:spacing w:after="0" w:line="259" w:lineRule="auto"/>
              <w:ind w:left="0" w:firstLine="0"/>
              <w:jc w:val="center"/>
              <w:rPr>
                <w:color w:val="auto"/>
                <w:sz w:val="18"/>
                <w:szCs w:val="18"/>
              </w:rPr>
            </w:pPr>
            <w:r w:rsidRPr="00801A19">
              <w:rPr>
                <w:color w:val="auto"/>
                <w:sz w:val="18"/>
                <w:szCs w:val="18"/>
              </w:rPr>
              <w:t xml:space="preserve">27 de </w:t>
            </w:r>
            <w:proofErr w:type="gramStart"/>
            <w:r w:rsidRPr="00801A19">
              <w:rPr>
                <w:color w:val="auto"/>
                <w:sz w:val="18"/>
                <w:szCs w:val="18"/>
              </w:rPr>
              <w:t>Mayo</w:t>
            </w:r>
            <w:proofErr w:type="gramEnd"/>
            <w:r w:rsidRPr="00801A19">
              <w:rPr>
                <w:color w:val="auto"/>
                <w:sz w:val="18"/>
                <w:szCs w:val="18"/>
              </w:rPr>
              <w:t xml:space="preserve"> de 2022</w:t>
            </w:r>
          </w:p>
        </w:tc>
        <w:tc>
          <w:tcPr>
            <w:tcW w:w="3827" w:type="dxa"/>
            <w:tcBorders>
              <w:top w:val="single" w:sz="4" w:space="0" w:color="000000"/>
              <w:left w:val="single" w:sz="4" w:space="0" w:color="000000"/>
              <w:bottom w:val="single" w:sz="4" w:space="0" w:color="000000"/>
              <w:right w:val="single" w:sz="4" w:space="0" w:color="000000"/>
            </w:tcBorders>
          </w:tcPr>
          <w:p w14:paraId="0D990748" w14:textId="45128082" w:rsidR="005F4EF4" w:rsidRPr="00801A19" w:rsidRDefault="005F4EF4" w:rsidP="002A57A3">
            <w:pPr>
              <w:spacing w:after="0" w:line="240" w:lineRule="auto"/>
              <w:ind w:left="8" w:firstLine="0"/>
              <w:jc w:val="center"/>
              <w:rPr>
                <w:color w:val="auto"/>
                <w:sz w:val="18"/>
                <w:szCs w:val="18"/>
              </w:rPr>
            </w:pPr>
            <w:r w:rsidRPr="00801A19">
              <w:rPr>
                <w:color w:val="auto"/>
                <w:sz w:val="18"/>
                <w:szCs w:val="18"/>
              </w:rPr>
              <w:t xml:space="preserve">Oficina Asesora </w:t>
            </w:r>
            <w:r w:rsidR="001440E2" w:rsidRPr="00801A19">
              <w:rPr>
                <w:color w:val="auto"/>
                <w:sz w:val="18"/>
                <w:szCs w:val="18"/>
              </w:rPr>
              <w:t xml:space="preserve">de </w:t>
            </w:r>
            <w:r w:rsidRPr="00801A19">
              <w:rPr>
                <w:color w:val="auto"/>
                <w:sz w:val="18"/>
                <w:szCs w:val="18"/>
              </w:rPr>
              <w:t>Jurídica y Contratación de la E.L.C</w:t>
            </w:r>
          </w:p>
          <w:p w14:paraId="42B917D8" w14:textId="77777777" w:rsidR="005F4EF4" w:rsidRPr="00801A19" w:rsidRDefault="005F4EF4" w:rsidP="002A57A3">
            <w:pPr>
              <w:spacing w:after="0" w:line="259" w:lineRule="auto"/>
              <w:ind w:left="63" w:firstLine="0"/>
              <w:jc w:val="center"/>
              <w:rPr>
                <w:color w:val="auto"/>
                <w:sz w:val="18"/>
                <w:szCs w:val="18"/>
              </w:rPr>
            </w:pPr>
            <w:r w:rsidRPr="00801A19">
              <w:rPr>
                <w:color w:val="auto"/>
                <w:sz w:val="18"/>
                <w:szCs w:val="18"/>
              </w:rPr>
              <w:t>En la Autopista Medellín Kilómetro</w:t>
            </w:r>
          </w:p>
          <w:p w14:paraId="51D48645" w14:textId="77777777" w:rsidR="005F4EF4" w:rsidRPr="00801A19" w:rsidRDefault="005F4EF4" w:rsidP="002A57A3">
            <w:pPr>
              <w:spacing w:after="0" w:line="259" w:lineRule="auto"/>
              <w:ind w:left="0" w:right="38" w:firstLine="0"/>
              <w:jc w:val="center"/>
              <w:rPr>
                <w:color w:val="auto"/>
                <w:sz w:val="18"/>
                <w:szCs w:val="18"/>
              </w:rPr>
            </w:pPr>
            <w:r w:rsidRPr="00801A19">
              <w:rPr>
                <w:color w:val="auto"/>
                <w:sz w:val="18"/>
                <w:szCs w:val="18"/>
              </w:rPr>
              <w:t>3.8 vía Siberia - Cota.</w:t>
            </w:r>
          </w:p>
        </w:tc>
      </w:tr>
      <w:tr w:rsidR="005F4EF4" w:rsidRPr="005C7F40" w14:paraId="3486DF6C" w14:textId="77777777" w:rsidTr="008C5F76">
        <w:trPr>
          <w:trHeight w:val="275"/>
        </w:trPr>
        <w:tc>
          <w:tcPr>
            <w:tcW w:w="1928" w:type="dxa"/>
            <w:tcBorders>
              <w:top w:val="single" w:sz="4" w:space="0" w:color="000000"/>
              <w:left w:val="single" w:sz="4" w:space="0" w:color="000000"/>
              <w:bottom w:val="single" w:sz="4" w:space="0" w:color="000000"/>
              <w:right w:val="single" w:sz="4" w:space="0" w:color="000000"/>
            </w:tcBorders>
          </w:tcPr>
          <w:p w14:paraId="05928FEE" w14:textId="77777777" w:rsidR="005F4EF4" w:rsidRPr="00801A19" w:rsidRDefault="005F4EF4" w:rsidP="002A57A3">
            <w:pPr>
              <w:spacing w:after="0" w:line="259" w:lineRule="auto"/>
              <w:ind w:left="0" w:right="38" w:firstLine="0"/>
              <w:jc w:val="center"/>
              <w:rPr>
                <w:color w:val="auto"/>
                <w:sz w:val="18"/>
                <w:szCs w:val="18"/>
              </w:rPr>
            </w:pPr>
            <w:r w:rsidRPr="00801A19">
              <w:rPr>
                <w:color w:val="auto"/>
                <w:sz w:val="18"/>
                <w:szCs w:val="18"/>
              </w:rPr>
              <w:t>Contrato</w:t>
            </w:r>
          </w:p>
        </w:tc>
        <w:tc>
          <w:tcPr>
            <w:tcW w:w="3969" w:type="dxa"/>
            <w:tcBorders>
              <w:top w:val="single" w:sz="4" w:space="0" w:color="000000"/>
              <w:left w:val="single" w:sz="4" w:space="0" w:color="000000"/>
              <w:bottom w:val="single" w:sz="4" w:space="0" w:color="000000"/>
              <w:right w:val="single" w:sz="4" w:space="0" w:color="000000"/>
            </w:tcBorders>
          </w:tcPr>
          <w:p w14:paraId="62A850DC" w14:textId="77777777" w:rsidR="005F4EF4" w:rsidRPr="00801A19" w:rsidRDefault="005F4EF4" w:rsidP="002A57A3">
            <w:pPr>
              <w:spacing w:after="0" w:line="259" w:lineRule="auto"/>
              <w:ind w:left="109" w:firstLine="0"/>
              <w:jc w:val="left"/>
              <w:rPr>
                <w:color w:val="auto"/>
                <w:sz w:val="18"/>
                <w:szCs w:val="18"/>
              </w:rPr>
            </w:pPr>
            <w:r w:rsidRPr="00801A19">
              <w:rPr>
                <w:color w:val="auto"/>
                <w:sz w:val="18"/>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6E32F8FC" w14:textId="5DFCC4B0" w:rsidR="005F4EF4" w:rsidRPr="005C7F40" w:rsidRDefault="005F4EF4" w:rsidP="002A57A3">
            <w:pPr>
              <w:spacing w:after="0" w:line="240" w:lineRule="auto"/>
              <w:ind w:left="8" w:firstLine="0"/>
              <w:jc w:val="center"/>
              <w:rPr>
                <w:color w:val="auto"/>
                <w:sz w:val="18"/>
                <w:szCs w:val="18"/>
              </w:rPr>
            </w:pPr>
            <w:r w:rsidRPr="00801A19">
              <w:rPr>
                <w:color w:val="auto"/>
                <w:sz w:val="18"/>
                <w:szCs w:val="18"/>
              </w:rPr>
              <w:t xml:space="preserve">Oficina Asesora </w:t>
            </w:r>
            <w:r w:rsidR="001440E2" w:rsidRPr="00801A19">
              <w:rPr>
                <w:color w:val="auto"/>
                <w:sz w:val="18"/>
                <w:szCs w:val="18"/>
              </w:rPr>
              <w:t xml:space="preserve">de </w:t>
            </w:r>
            <w:r w:rsidRPr="00801A19">
              <w:rPr>
                <w:color w:val="auto"/>
                <w:sz w:val="18"/>
                <w:szCs w:val="18"/>
              </w:rPr>
              <w:t>Jurídica y Contratación de la E.L.C</w:t>
            </w:r>
          </w:p>
        </w:tc>
      </w:tr>
    </w:tbl>
    <w:p w14:paraId="450F757A" w14:textId="77777777" w:rsidR="008C5F76" w:rsidRDefault="008C5F76" w:rsidP="00A23C1D">
      <w:pPr>
        <w:spacing w:after="120"/>
        <w:rPr>
          <w:b/>
          <w:color w:val="auto"/>
        </w:rPr>
      </w:pPr>
    </w:p>
    <w:p w14:paraId="73AE1B43" w14:textId="46ABBA1B" w:rsidR="005F4EF4" w:rsidRPr="005C7F40" w:rsidRDefault="005F4EF4" w:rsidP="00A23C1D">
      <w:pPr>
        <w:spacing w:after="120"/>
        <w:rPr>
          <w:b/>
          <w:color w:val="auto"/>
        </w:rPr>
      </w:pPr>
      <w:r w:rsidRPr="005C7F40">
        <w:rPr>
          <w:b/>
          <w:color w:val="auto"/>
        </w:rPr>
        <w:t xml:space="preserve">VISITA TECNICA </w:t>
      </w:r>
    </w:p>
    <w:p w14:paraId="7958E048" w14:textId="77777777" w:rsidR="005F4EF4" w:rsidRPr="005C7F40" w:rsidRDefault="005F4EF4" w:rsidP="00A23C1D">
      <w:pPr>
        <w:spacing w:after="120"/>
        <w:rPr>
          <w:color w:val="auto"/>
        </w:rPr>
      </w:pPr>
      <w:r w:rsidRPr="005C7F40">
        <w:rPr>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14:paraId="61A12F9A" w14:textId="77777777" w:rsidR="00EF79E7" w:rsidRPr="005C7F40" w:rsidRDefault="005F4EF4" w:rsidP="005F4EF4">
      <w:pPr>
        <w:rPr>
          <w:color w:val="auto"/>
        </w:rPr>
      </w:pPr>
      <w:r w:rsidRPr="005C7F40">
        <w:rPr>
          <w:color w:val="auto"/>
        </w:rPr>
        <w:t>El propósito de la visita es que los interesados realicen un reconocimiento respecto de los lugares de trabajo, las áreas a trabajar y sobre todos los protocolos procedimientos estable</w:t>
      </w:r>
      <w:r w:rsidR="00EF79E7" w:rsidRPr="005C7F40">
        <w:rPr>
          <w:color w:val="auto"/>
        </w:rPr>
        <w:t>cidos en la ELC para su ingreso, para este caso es necesario asistir además de los elementos de bioseguridad (</w:t>
      </w:r>
      <w:r w:rsidR="004F2E4E" w:rsidRPr="005C7F40">
        <w:rPr>
          <w:color w:val="auto"/>
        </w:rPr>
        <w:t>tapabocas</w:t>
      </w:r>
      <w:r w:rsidR="00EF79E7" w:rsidRPr="005C7F40">
        <w:rPr>
          <w:color w:val="auto"/>
        </w:rPr>
        <w:t xml:space="preserve"> y alcohol portátil de uso personal), contar con los elementos de seguridad industrial como Casco y Bota </w:t>
      </w:r>
      <w:r w:rsidR="004F2E4E" w:rsidRPr="005C7F40">
        <w:rPr>
          <w:color w:val="auto"/>
        </w:rPr>
        <w:t>punta de acero.</w:t>
      </w:r>
    </w:p>
    <w:p w14:paraId="7FAC141D" w14:textId="77777777" w:rsidR="005F4EF4" w:rsidRPr="005C7F40" w:rsidRDefault="005F4EF4" w:rsidP="005F4EF4">
      <w:pPr>
        <w:rPr>
          <w:color w:val="auto"/>
        </w:rPr>
      </w:pPr>
      <w:r w:rsidRPr="005C7F40">
        <w:rPr>
          <w:color w:val="auto"/>
        </w:rPr>
        <w:t>De igual forma es importante aclarar que el oferente ganador deberá diligenciar, junto con su personal el ACUERDO DE CONFIDENCIALIDAD para poder ingresar a la empresa y así mismo asumir las responsabilidades que dé él se derive.</w:t>
      </w:r>
    </w:p>
    <w:p w14:paraId="078C8F54" w14:textId="77777777" w:rsidR="005F4EF4" w:rsidRPr="005C7F40" w:rsidRDefault="005F4EF4" w:rsidP="005F4EF4">
      <w:pPr>
        <w:rPr>
          <w:color w:val="auto"/>
        </w:rPr>
      </w:pPr>
      <w:r w:rsidRPr="005C7F40">
        <w:rPr>
          <w:color w:val="auto"/>
        </w:rPr>
        <w:t>Para la vista técnica es necesario que los funcionarios o personal que realizara la inspección presenten:</w:t>
      </w:r>
    </w:p>
    <w:p w14:paraId="3663477B" w14:textId="77777777" w:rsidR="005F4EF4" w:rsidRPr="005C7F40" w:rsidRDefault="005F4EF4" w:rsidP="005F4EF4">
      <w:pPr>
        <w:rPr>
          <w:color w:val="auto"/>
        </w:rPr>
      </w:pPr>
      <w:r w:rsidRPr="005C7F40">
        <w:rPr>
          <w:color w:val="auto"/>
        </w:rPr>
        <w:tab/>
        <w:t xml:space="preserve">Personas Naturales: fotocopia de la cédula de ciudadanía </w:t>
      </w:r>
    </w:p>
    <w:p w14:paraId="19BA1BD8" w14:textId="77777777" w:rsidR="005F4EF4" w:rsidRPr="005C7F40" w:rsidRDefault="005F4EF4" w:rsidP="005F4EF4">
      <w:pPr>
        <w:rPr>
          <w:color w:val="auto"/>
        </w:rPr>
      </w:pPr>
      <w:r w:rsidRPr="005C7F40">
        <w:rPr>
          <w:color w:val="auto"/>
        </w:rPr>
        <w:lastRenderedPageBreak/>
        <w:tab/>
        <w:t xml:space="preserve">Portar los elementos necesarios para el ingreso a una empresa industrial (Elementos Protección Personal) que brinden la respectiva seguridad industrial del caso </w:t>
      </w:r>
    </w:p>
    <w:p w14:paraId="13CADF00" w14:textId="067626B9" w:rsidR="005F4EF4" w:rsidRPr="005C7F40" w:rsidRDefault="005F4EF4" w:rsidP="005F4EF4">
      <w:pPr>
        <w:rPr>
          <w:color w:val="auto"/>
          <w:u w:val="single"/>
        </w:rPr>
      </w:pPr>
      <w:r w:rsidRPr="005C7F40">
        <w:rPr>
          <w:color w:val="auto"/>
        </w:rPr>
        <w:tab/>
        <w:t xml:space="preserve">Certificación de parafiscales al día la cual debe ser enviada a más tardar el </w:t>
      </w:r>
      <w:r w:rsidRPr="00E64AF3">
        <w:rPr>
          <w:color w:val="auto"/>
        </w:rPr>
        <w:t xml:space="preserve">día </w:t>
      </w:r>
      <w:r w:rsidR="00801A19" w:rsidRPr="0023666C">
        <w:rPr>
          <w:color w:val="auto"/>
        </w:rPr>
        <w:t>17 de Mayo</w:t>
      </w:r>
      <w:r w:rsidR="00E64AF3" w:rsidRPr="0023666C">
        <w:rPr>
          <w:color w:val="auto"/>
        </w:rPr>
        <w:t xml:space="preserve"> de 2022 </w:t>
      </w:r>
      <w:r w:rsidR="0055770A" w:rsidRPr="0023666C">
        <w:rPr>
          <w:color w:val="auto"/>
        </w:rPr>
        <w:t>4</w:t>
      </w:r>
      <w:r w:rsidR="00E64AF3" w:rsidRPr="0023666C">
        <w:rPr>
          <w:color w:val="auto"/>
        </w:rPr>
        <w:t xml:space="preserve">:00 </w:t>
      </w:r>
      <w:r w:rsidR="0055770A" w:rsidRPr="0023666C">
        <w:rPr>
          <w:color w:val="auto"/>
        </w:rPr>
        <w:t>p</w:t>
      </w:r>
      <w:r w:rsidR="00E64AF3" w:rsidRPr="0023666C">
        <w:rPr>
          <w:color w:val="auto"/>
        </w:rPr>
        <w:t>m</w:t>
      </w:r>
      <w:r w:rsidRPr="0023666C">
        <w:rPr>
          <w:color w:val="auto"/>
        </w:rPr>
        <w:t>,</w:t>
      </w:r>
      <w:r w:rsidRPr="005C7F40">
        <w:rPr>
          <w:color w:val="auto"/>
        </w:rPr>
        <w:t xml:space="preserve"> al correo o </w:t>
      </w:r>
      <w:hyperlink r:id="rId21" w:history="1">
        <w:r w:rsidRPr="005C7F40">
          <w:rPr>
            <w:rStyle w:val="Hipervnculo"/>
          </w:rPr>
          <w:t>marco.antolinez@elc.com.co</w:t>
        </w:r>
      </w:hyperlink>
      <w:r w:rsidRPr="005C7F40">
        <w:rPr>
          <w:color w:val="auto"/>
        </w:rPr>
        <w:t xml:space="preserve">, </w:t>
      </w:r>
      <w:r w:rsidR="00801A19">
        <w:rPr>
          <w:rStyle w:val="Hipervnculo"/>
        </w:rPr>
        <w:t>Jorge.romero</w:t>
      </w:r>
      <w:r w:rsidR="005760DF" w:rsidRPr="005C7F40">
        <w:rPr>
          <w:rStyle w:val="Hipervnculo"/>
        </w:rPr>
        <w:t>@elc.com.co</w:t>
      </w:r>
      <w:r w:rsidRPr="005C7F40">
        <w:rPr>
          <w:rStyle w:val="Hipervnculo"/>
          <w:color w:val="auto"/>
        </w:rPr>
        <w:t xml:space="preserve"> </w:t>
      </w:r>
      <w:ins w:id="1" w:author="Marco Antolinez Guitarrero" w:date="2021-06-28T15:40:00Z">
        <w:r w:rsidR="00AE42FE" w:rsidRPr="005C7F40">
          <w:rPr>
            <w:rStyle w:val="Hipervnculo"/>
            <w:color w:val="auto"/>
          </w:rPr>
          <w:t xml:space="preserve"> </w:t>
        </w:r>
      </w:ins>
      <w:r w:rsidRPr="005C7F40">
        <w:rPr>
          <w:rStyle w:val="Hipervnculo"/>
          <w:color w:val="auto"/>
        </w:rPr>
        <w:t xml:space="preserve"> </w:t>
      </w:r>
      <w:r w:rsidR="00555110" w:rsidRPr="005C7F40">
        <w:rPr>
          <w:rStyle w:val="Hipervnculo"/>
        </w:rPr>
        <w:fldChar w:fldCharType="begin"/>
      </w:r>
      <w:r w:rsidR="00555110" w:rsidRPr="005C7F40">
        <w:rPr>
          <w:rStyle w:val="Hipervnculo"/>
        </w:rPr>
        <w:instrText xml:space="preserve"> HYPERLINK "mailto:erika.abreo@elc.com.co" </w:instrText>
      </w:r>
      <w:r w:rsidR="00555110" w:rsidRPr="005C7F40">
        <w:rPr>
          <w:rStyle w:val="Hipervnculo"/>
        </w:rPr>
        <w:fldChar w:fldCharType="separate"/>
      </w:r>
      <w:r w:rsidR="00555110" w:rsidRPr="005C7F40">
        <w:rPr>
          <w:rStyle w:val="Hipervnculo"/>
        </w:rPr>
        <w:t>erika.abreo@elc.com.co</w:t>
      </w:r>
      <w:ins w:id="2" w:author="Marco Antolinez Guitarrero" w:date="2021-06-28T15:39:00Z">
        <w:r w:rsidR="00555110" w:rsidRPr="005C7F40">
          <w:rPr>
            <w:rStyle w:val="Hipervnculo"/>
          </w:rPr>
          <w:fldChar w:fldCharType="end"/>
        </w:r>
      </w:ins>
      <w:r w:rsidRPr="005C7F40">
        <w:rPr>
          <w:rStyle w:val="Hipervnculo"/>
          <w:color w:val="auto"/>
        </w:rPr>
        <w:t xml:space="preserve"> </w:t>
      </w:r>
      <w:hyperlink r:id="rId22" w:history="1">
        <w:r w:rsidRPr="005C7F40">
          <w:rPr>
            <w:rStyle w:val="Hipervnculo"/>
          </w:rPr>
          <w:t>fernado.triana@elc.com.co</w:t>
        </w:r>
      </w:hyperlink>
      <w:r w:rsidRPr="005C7F40">
        <w:rPr>
          <w:rStyle w:val="Hipervnculo"/>
          <w:color w:val="auto"/>
        </w:rPr>
        <w:t xml:space="preserve"> </w:t>
      </w:r>
      <w:r w:rsidRPr="005C7F40">
        <w:rPr>
          <w:color w:val="auto"/>
        </w:rPr>
        <w:t xml:space="preserve">  fin de que sea verificada por el área de talento humano de la Empresa de Licores de Cundinamarca, requisito indispensable para participar en la visita técnica.</w:t>
      </w:r>
    </w:p>
    <w:p w14:paraId="68D9B8F2" w14:textId="77777777" w:rsidR="005F4EF4" w:rsidRPr="005C7F40" w:rsidRDefault="005F4EF4" w:rsidP="005F4EF4">
      <w:pPr>
        <w:rPr>
          <w:color w:val="auto"/>
        </w:rPr>
      </w:pPr>
      <w:r w:rsidRPr="005C7F40">
        <w:rPr>
          <w:color w:val="auto"/>
        </w:rPr>
        <w:t xml:space="preserve">Se recomienda a los Oferentes presentarse con la debida antelación, dado los controles de seguridad para el ingreso a la Empresa. </w:t>
      </w:r>
    </w:p>
    <w:p w14:paraId="039913BA" w14:textId="77777777" w:rsidR="005F4EF4" w:rsidRPr="005C7F40" w:rsidRDefault="005F4EF4" w:rsidP="005F4EF4">
      <w:pPr>
        <w:rPr>
          <w:color w:val="auto"/>
        </w:rPr>
      </w:pPr>
      <w:r w:rsidRPr="005C7F40">
        <w:rPr>
          <w:color w:val="auto"/>
        </w:rPr>
        <w:t>Las ofertas que lleguen extemporáneamente no serán recibidas.</w:t>
      </w:r>
    </w:p>
    <w:p w14:paraId="22968B0F" w14:textId="5CC9B10F" w:rsidR="005F4EF4" w:rsidRPr="005C7F40" w:rsidRDefault="005F4EF4" w:rsidP="005F4EF4">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sidR="00332C88">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3" w:history="1">
        <w:r w:rsidR="00AB7E07" w:rsidRPr="00970BD6">
          <w:rPr>
            <w:rStyle w:val="Hipervnculo"/>
          </w:rPr>
          <w:t>jorge.romero@elc.com.co</w:t>
        </w:r>
      </w:hyperlink>
      <w:r w:rsidRPr="005C7F40">
        <w:rPr>
          <w:color w:val="auto"/>
        </w:rPr>
        <w:t xml:space="preserve">, </w:t>
      </w:r>
      <w:hyperlink r:id="rId24" w:history="1">
        <w:r w:rsidR="00AB7E07" w:rsidRPr="00970BD6">
          <w:rPr>
            <w:rStyle w:val="Hipervnculo"/>
          </w:rPr>
          <w:t>marco.antolin@elc.com.co</w:t>
        </w:r>
      </w:hyperlink>
      <w:r w:rsidRPr="005C7F40">
        <w:rPr>
          <w:color w:val="auto"/>
        </w:rPr>
        <w:t xml:space="preserve"> </w:t>
      </w:r>
    </w:p>
    <w:p w14:paraId="046172AE" w14:textId="77777777" w:rsidR="005F4EF4" w:rsidRPr="005C7F40" w:rsidRDefault="005F4EF4" w:rsidP="005F4EF4">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5C7F40" w:rsidRDefault="005F4EF4" w:rsidP="005F4EF4">
      <w:pPr>
        <w:spacing w:after="0" w:line="240" w:lineRule="auto"/>
        <w:ind w:left="11" w:hanging="11"/>
        <w:rPr>
          <w:color w:val="auto"/>
        </w:rPr>
      </w:pPr>
      <w:r w:rsidRPr="005C7F40">
        <w:rPr>
          <w:color w:val="auto"/>
        </w:rPr>
        <w:t>Cordial Saludo,</w:t>
      </w:r>
    </w:p>
    <w:p w14:paraId="27061BDD" w14:textId="7DB83D14" w:rsidR="005F4EF4" w:rsidRDefault="005F4EF4" w:rsidP="005F4EF4">
      <w:pPr>
        <w:spacing w:after="0" w:line="240" w:lineRule="auto"/>
        <w:ind w:left="11" w:hanging="11"/>
        <w:rPr>
          <w:color w:val="auto"/>
        </w:rPr>
      </w:pPr>
    </w:p>
    <w:p w14:paraId="200C191C" w14:textId="0B2C0FEE" w:rsidR="00801A19" w:rsidRDefault="00801A19" w:rsidP="005F4EF4">
      <w:pPr>
        <w:spacing w:after="0" w:line="240" w:lineRule="auto"/>
        <w:ind w:left="11" w:hanging="11"/>
        <w:rPr>
          <w:color w:val="auto"/>
        </w:rPr>
      </w:pPr>
    </w:p>
    <w:p w14:paraId="346BDF40" w14:textId="77777777" w:rsidR="00801A19" w:rsidRPr="005C7F40" w:rsidRDefault="00801A19" w:rsidP="005F4EF4">
      <w:pPr>
        <w:spacing w:after="0" w:line="240" w:lineRule="auto"/>
        <w:ind w:left="11" w:hanging="11"/>
        <w:rPr>
          <w:color w:val="auto"/>
        </w:rPr>
      </w:pPr>
    </w:p>
    <w:p w14:paraId="172115E1" w14:textId="77777777" w:rsidR="005F4EF4" w:rsidRPr="005C7F40" w:rsidRDefault="005F4EF4" w:rsidP="005F4EF4">
      <w:pPr>
        <w:spacing w:after="0" w:line="240" w:lineRule="auto"/>
        <w:ind w:left="11" w:hanging="11"/>
        <w:jc w:val="center"/>
        <w:rPr>
          <w:b/>
          <w:color w:val="auto"/>
        </w:rPr>
      </w:pPr>
      <w:r w:rsidRPr="005C7F40">
        <w:rPr>
          <w:b/>
          <w:color w:val="auto"/>
        </w:rPr>
        <w:t>JORGE ENRIQUE MACHUCA LÓPEZ</w:t>
      </w:r>
    </w:p>
    <w:p w14:paraId="6B51167A" w14:textId="77777777" w:rsidR="005F4EF4" w:rsidRPr="005C7F40" w:rsidRDefault="005F4EF4" w:rsidP="005F4EF4">
      <w:pPr>
        <w:spacing w:after="0" w:line="240" w:lineRule="auto"/>
        <w:ind w:left="11" w:hanging="11"/>
        <w:jc w:val="center"/>
        <w:rPr>
          <w:color w:val="auto"/>
        </w:rPr>
      </w:pPr>
      <w:r w:rsidRPr="005C7F40">
        <w:rPr>
          <w:color w:val="auto"/>
        </w:rPr>
        <w:t>Gerente General</w:t>
      </w:r>
    </w:p>
    <w:p w14:paraId="20D839F0" w14:textId="77777777" w:rsidR="005F4EF4" w:rsidRPr="005C7F40" w:rsidRDefault="005F4EF4" w:rsidP="005F4EF4">
      <w:pPr>
        <w:spacing w:after="0" w:line="240" w:lineRule="auto"/>
        <w:ind w:left="11" w:hanging="11"/>
        <w:rPr>
          <w:color w:val="auto"/>
          <w:sz w:val="18"/>
        </w:rPr>
      </w:pPr>
    </w:p>
    <w:p w14:paraId="22336A28" w14:textId="7F80D378"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NESTOR JAVIER LEMUS CLAVIJO</w:t>
      </w:r>
      <w:r w:rsidRPr="005C7F40">
        <w:rPr>
          <w:b/>
          <w:color w:val="auto"/>
          <w:sz w:val="14"/>
        </w:rPr>
        <w:t xml:space="preserve"> </w:t>
      </w:r>
    </w:p>
    <w:p w14:paraId="297C3C53" w14:textId="5AE2E7BB" w:rsidR="005F4EF4" w:rsidRPr="005C7F40" w:rsidRDefault="005F4EF4" w:rsidP="005F4EF4">
      <w:pPr>
        <w:spacing w:after="0" w:line="240" w:lineRule="auto"/>
        <w:ind w:left="11" w:hanging="11"/>
        <w:rPr>
          <w:color w:val="auto"/>
          <w:sz w:val="14"/>
        </w:rPr>
      </w:pPr>
      <w:r w:rsidRPr="005C7F40">
        <w:rPr>
          <w:color w:val="auto"/>
          <w:sz w:val="14"/>
        </w:rPr>
        <w:t xml:space="preserve">             Subgerente </w:t>
      </w:r>
      <w:r w:rsidR="00A23C1D">
        <w:rPr>
          <w:color w:val="auto"/>
          <w:sz w:val="14"/>
        </w:rPr>
        <w:t>Técnico</w:t>
      </w:r>
    </w:p>
    <w:p w14:paraId="1E23140C" w14:textId="77777777" w:rsidR="005F4EF4" w:rsidRPr="005C7F40" w:rsidRDefault="005F4EF4" w:rsidP="005F4EF4">
      <w:pPr>
        <w:spacing w:after="0" w:line="240" w:lineRule="auto"/>
        <w:ind w:left="11" w:hanging="11"/>
        <w:rPr>
          <w:color w:val="auto"/>
          <w:sz w:val="14"/>
        </w:rPr>
      </w:pPr>
    </w:p>
    <w:p w14:paraId="42C4C64F" w14:textId="77777777" w:rsidR="005F4EF4" w:rsidRPr="005C7F40" w:rsidRDefault="005F4EF4" w:rsidP="005F4EF4">
      <w:pPr>
        <w:spacing w:after="0" w:line="240" w:lineRule="auto"/>
        <w:ind w:left="11" w:hanging="11"/>
        <w:rPr>
          <w:color w:val="auto"/>
          <w:sz w:val="14"/>
        </w:rPr>
      </w:pPr>
    </w:p>
    <w:p w14:paraId="11F89626" w14:textId="6B269C09"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F129D">
        <w:rPr>
          <w:b/>
          <w:color w:val="auto"/>
          <w:sz w:val="14"/>
        </w:rPr>
        <w:t>JORGE RICARDO ROMERO FLORIDO</w:t>
      </w:r>
    </w:p>
    <w:p w14:paraId="08A4F44B" w14:textId="7BA381B4" w:rsidR="005F4EF4" w:rsidRPr="005C7F40" w:rsidRDefault="005F4EF4" w:rsidP="00D24BFD">
      <w:pPr>
        <w:spacing w:after="120" w:line="240" w:lineRule="auto"/>
        <w:ind w:left="11" w:hanging="11"/>
        <w:rPr>
          <w:color w:val="auto"/>
          <w:sz w:val="14"/>
        </w:rPr>
      </w:pPr>
      <w:r w:rsidRPr="005C7F40">
        <w:rPr>
          <w:color w:val="auto"/>
          <w:sz w:val="14"/>
        </w:rPr>
        <w:t xml:space="preserve">             Jefe Oficina Asesora </w:t>
      </w:r>
      <w:r w:rsidR="00DF129D">
        <w:rPr>
          <w:color w:val="auto"/>
          <w:sz w:val="14"/>
        </w:rPr>
        <w:t xml:space="preserve">de </w:t>
      </w:r>
      <w:r w:rsidRPr="005C7F40">
        <w:rPr>
          <w:color w:val="auto"/>
          <w:sz w:val="14"/>
        </w:rPr>
        <w:t>Jurídica y Contratación</w:t>
      </w:r>
      <w:r w:rsidR="00DF129D">
        <w:rPr>
          <w:color w:val="auto"/>
          <w:sz w:val="14"/>
        </w:rPr>
        <w:t xml:space="preserve"> (E)</w:t>
      </w:r>
    </w:p>
    <w:p w14:paraId="3B3C9579" w14:textId="77777777" w:rsidR="005F4EF4" w:rsidRPr="005C7F40" w:rsidRDefault="005F4EF4" w:rsidP="005F4EF4">
      <w:pPr>
        <w:spacing w:after="0" w:line="240" w:lineRule="auto"/>
        <w:ind w:left="11" w:hanging="11"/>
        <w:rPr>
          <w:color w:val="auto"/>
          <w:sz w:val="14"/>
        </w:rPr>
      </w:pPr>
    </w:p>
    <w:p w14:paraId="1E3F0D97" w14:textId="77777777" w:rsidR="005F4EF4" w:rsidRPr="005C7F40" w:rsidRDefault="005F4EF4" w:rsidP="005F4EF4">
      <w:pPr>
        <w:spacing w:after="0" w:line="240" w:lineRule="auto"/>
        <w:ind w:left="11" w:hanging="11"/>
        <w:rPr>
          <w:color w:val="auto"/>
          <w:sz w:val="14"/>
        </w:rPr>
      </w:pPr>
      <w:r w:rsidRPr="005C7F40">
        <w:rPr>
          <w:color w:val="auto"/>
          <w:sz w:val="14"/>
        </w:rPr>
        <w:t>Proyecto: MARCO AURELIO ANTOLINEZ GUITARRERO</w:t>
      </w:r>
    </w:p>
    <w:p w14:paraId="73F90A08" w14:textId="5592C07A" w:rsidR="005F4EF4" w:rsidRPr="005C7F40" w:rsidRDefault="005F4EF4" w:rsidP="005F4EF4">
      <w:pPr>
        <w:spacing w:after="0" w:line="240" w:lineRule="auto"/>
        <w:ind w:left="11" w:hanging="11"/>
        <w:rPr>
          <w:color w:val="auto"/>
          <w:sz w:val="14"/>
        </w:rPr>
      </w:pPr>
      <w:r w:rsidRPr="005C7F40">
        <w:rPr>
          <w:color w:val="auto"/>
          <w:sz w:val="14"/>
        </w:rPr>
        <w:t xml:space="preserve">                 Profesional </w:t>
      </w:r>
      <w:r w:rsidR="00AE42FE" w:rsidRPr="005C7F40">
        <w:rPr>
          <w:color w:val="auto"/>
          <w:sz w:val="14"/>
        </w:rPr>
        <w:t>Grado 06</w:t>
      </w:r>
    </w:p>
    <w:p w14:paraId="3402CD3E" w14:textId="77777777" w:rsidR="005F4EF4" w:rsidRPr="005C7F40" w:rsidRDefault="005F4EF4" w:rsidP="005F4EF4">
      <w:pPr>
        <w:rPr>
          <w:color w:val="auto"/>
        </w:rPr>
      </w:pPr>
    </w:p>
    <w:p w14:paraId="6A889292" w14:textId="77777777" w:rsidR="005F4EF4" w:rsidRPr="005C7F40" w:rsidRDefault="005F4EF4" w:rsidP="005F4EF4">
      <w:pPr>
        <w:spacing w:after="0" w:line="240" w:lineRule="auto"/>
        <w:rPr>
          <w:color w:val="auto"/>
        </w:rPr>
      </w:pPr>
    </w:p>
    <w:p w14:paraId="5A82D938" w14:textId="77777777" w:rsidR="005F4EF4" w:rsidRPr="005C7F40" w:rsidRDefault="005F4EF4" w:rsidP="005F4EF4">
      <w:pPr>
        <w:spacing w:after="0" w:line="240" w:lineRule="auto"/>
        <w:jc w:val="center"/>
        <w:rPr>
          <w:b/>
          <w:color w:val="auto"/>
        </w:rPr>
      </w:pPr>
      <w:r w:rsidRPr="005C7F40">
        <w:rPr>
          <w:b/>
          <w:color w:val="auto"/>
        </w:rPr>
        <w:lastRenderedPageBreak/>
        <w:t>ANEXO. No. 1</w:t>
      </w:r>
    </w:p>
    <w:p w14:paraId="68D40D7C" w14:textId="77777777" w:rsidR="005F4EF4" w:rsidRPr="005C7F40" w:rsidRDefault="005F4EF4" w:rsidP="005F4EF4">
      <w:pPr>
        <w:spacing w:after="0" w:line="240" w:lineRule="auto"/>
        <w:jc w:val="center"/>
        <w:rPr>
          <w:b/>
          <w:color w:val="auto"/>
        </w:rPr>
      </w:pPr>
    </w:p>
    <w:p w14:paraId="2A164D94" w14:textId="77777777" w:rsidR="005F4EF4" w:rsidRPr="005C7F40" w:rsidRDefault="005F4EF4" w:rsidP="005F4EF4">
      <w:pPr>
        <w:spacing w:after="0" w:line="240" w:lineRule="auto"/>
        <w:jc w:val="center"/>
        <w:rPr>
          <w:b/>
          <w:color w:val="auto"/>
        </w:rPr>
      </w:pPr>
      <w:r w:rsidRPr="005C7F40">
        <w:rPr>
          <w:b/>
          <w:color w:val="auto"/>
        </w:rPr>
        <w:t>PROCEDIMIENTO DE INVITACIÓN ABIERTA</w:t>
      </w:r>
    </w:p>
    <w:p w14:paraId="34AAE016" w14:textId="77777777" w:rsidR="005F4EF4" w:rsidRPr="005C7F40" w:rsidRDefault="005F4EF4" w:rsidP="005F4EF4">
      <w:pPr>
        <w:spacing w:after="0" w:line="240" w:lineRule="auto"/>
        <w:rPr>
          <w:b/>
          <w:color w:val="auto"/>
        </w:rPr>
      </w:pPr>
    </w:p>
    <w:p w14:paraId="1A63841C" w14:textId="77777777" w:rsidR="005F4EF4" w:rsidRPr="005C7F40" w:rsidRDefault="005F4EF4" w:rsidP="005F4EF4">
      <w:pPr>
        <w:spacing w:after="0" w:line="240" w:lineRule="auto"/>
        <w:rPr>
          <w:b/>
          <w:color w:val="auto"/>
        </w:rPr>
      </w:pPr>
      <w:r w:rsidRPr="005C7F40">
        <w:rPr>
          <w:b/>
          <w:color w:val="auto"/>
        </w:rPr>
        <w:t>1. PUBLICACIÓN DE LA INVITACIÓN</w:t>
      </w:r>
    </w:p>
    <w:p w14:paraId="76CFF106" w14:textId="77777777" w:rsidR="005F4EF4" w:rsidRPr="005C7F40" w:rsidRDefault="005F4EF4" w:rsidP="005F4EF4">
      <w:pPr>
        <w:spacing w:after="0" w:line="240" w:lineRule="auto"/>
        <w:rPr>
          <w:color w:val="auto"/>
        </w:rPr>
      </w:pPr>
      <w:r w:rsidRPr="005C7F40">
        <w:rPr>
          <w:color w:val="auto"/>
        </w:rPr>
        <w:t xml:space="preserve"> </w:t>
      </w:r>
    </w:p>
    <w:p w14:paraId="225E5EA1" w14:textId="5AF4BD70" w:rsidR="005F4EF4" w:rsidRPr="005F1AF3" w:rsidRDefault="005F4EF4" w:rsidP="005F1AF3">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3614C2" w:rsidRPr="003614C2">
        <w:rPr>
          <w:b/>
          <w:color w:val="auto"/>
        </w:rPr>
        <w:t>CONTRATAR LA COMPRA E INSTALACIÓN DE PLATAFORMAS DE INGRESO OPERACIONAL A LAS LÍNEAS DE PRODUCCIÓN L1YL2 -L8YL9</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5C7F40" w:rsidRDefault="005F4EF4" w:rsidP="005F4EF4">
      <w:pPr>
        <w:spacing w:after="0" w:line="240" w:lineRule="auto"/>
        <w:rPr>
          <w:color w:val="auto"/>
        </w:rPr>
      </w:pPr>
    </w:p>
    <w:p w14:paraId="3B1FAAD9" w14:textId="77777777" w:rsidR="005F4EF4" w:rsidRPr="005C7F40" w:rsidRDefault="005F4EF4" w:rsidP="005F4EF4">
      <w:pPr>
        <w:spacing w:after="0" w:line="240" w:lineRule="auto"/>
        <w:rPr>
          <w:b/>
          <w:color w:val="auto"/>
        </w:rPr>
      </w:pPr>
      <w:r w:rsidRPr="005C7F40">
        <w:rPr>
          <w:b/>
          <w:color w:val="auto"/>
        </w:rPr>
        <w:t>2. SOLICITUD DE ACLARACIONES.</w:t>
      </w:r>
    </w:p>
    <w:p w14:paraId="48EA1821" w14:textId="77777777" w:rsidR="005F4EF4" w:rsidRPr="005C7F40" w:rsidRDefault="005F4EF4" w:rsidP="005F4EF4">
      <w:pPr>
        <w:spacing w:after="0" w:line="240" w:lineRule="auto"/>
        <w:rPr>
          <w:b/>
          <w:color w:val="auto"/>
        </w:rPr>
      </w:pPr>
    </w:p>
    <w:p w14:paraId="57AC86E6" w14:textId="00B54BE0" w:rsidR="005F4EF4" w:rsidRPr="005C7F40" w:rsidRDefault="005F4EF4" w:rsidP="005F4EF4">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5" w:history="1">
        <w:r w:rsidR="00801A19" w:rsidRPr="00970BD6">
          <w:rPr>
            <w:rStyle w:val="Hipervnculo"/>
          </w:rPr>
          <w:t>jorge.romero@elc.com.co</w:t>
        </w:r>
      </w:hyperlink>
      <w:r w:rsidRPr="005C7F40">
        <w:rPr>
          <w:color w:val="auto"/>
        </w:rPr>
        <w:t xml:space="preserve">  y </w:t>
      </w:r>
      <w:hyperlink r:id="rId26" w:history="1">
        <w:r w:rsidR="003614C2" w:rsidRPr="003E3570">
          <w:rPr>
            <w:rStyle w:val="Hipervnculo"/>
          </w:rPr>
          <w:t>marco.antolinez@elc.com.co</w:t>
        </w:r>
      </w:hyperlink>
      <w:r w:rsidRPr="005C7F40">
        <w:rPr>
          <w:color w:val="auto"/>
        </w:rPr>
        <w:t xml:space="preserve">  y/o a la dirección Autopista Medellín Km 3.8 vía Siberia-Cota </w:t>
      </w:r>
      <w:r w:rsidR="0060639E">
        <w:rPr>
          <w:color w:val="auto"/>
        </w:rPr>
        <w:t>Oficina Asesora de Jurídica y Contratación</w:t>
      </w:r>
      <w:r w:rsidRPr="005C7F40">
        <w:rPr>
          <w:color w:val="auto"/>
        </w:rPr>
        <w:t>.</w:t>
      </w:r>
    </w:p>
    <w:p w14:paraId="10C00863" w14:textId="77777777" w:rsidR="005F4EF4" w:rsidRPr="005C7F40" w:rsidRDefault="005F4EF4" w:rsidP="005F4EF4">
      <w:pPr>
        <w:spacing w:after="0" w:line="240" w:lineRule="auto"/>
        <w:rPr>
          <w:color w:val="auto"/>
        </w:rPr>
      </w:pPr>
    </w:p>
    <w:p w14:paraId="320E87D8" w14:textId="77777777" w:rsidR="005F4EF4" w:rsidRPr="005C7F40" w:rsidRDefault="005F4EF4" w:rsidP="005F4EF4">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5C7F40" w:rsidRDefault="005F4EF4" w:rsidP="005F4EF4">
      <w:pPr>
        <w:spacing w:after="0" w:line="240" w:lineRule="auto"/>
        <w:rPr>
          <w:color w:val="auto"/>
        </w:rPr>
      </w:pPr>
    </w:p>
    <w:p w14:paraId="7178B8E7" w14:textId="77777777" w:rsidR="005F4EF4" w:rsidRPr="005C7F40" w:rsidRDefault="005F4EF4" w:rsidP="005F4EF4">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5C7F40" w:rsidRDefault="005F4EF4" w:rsidP="005F4EF4">
      <w:pPr>
        <w:spacing w:after="0" w:line="240" w:lineRule="auto"/>
        <w:rPr>
          <w:color w:val="auto"/>
        </w:rPr>
      </w:pPr>
    </w:p>
    <w:p w14:paraId="0A3EEE5C" w14:textId="77777777" w:rsidR="005F4EF4" w:rsidRPr="005C7F40" w:rsidRDefault="005F4EF4" w:rsidP="005F4EF4">
      <w:pPr>
        <w:spacing w:after="0" w:line="240" w:lineRule="auto"/>
        <w:rPr>
          <w:b/>
          <w:color w:val="auto"/>
        </w:rPr>
      </w:pPr>
      <w:r w:rsidRPr="005C7F40">
        <w:rPr>
          <w:b/>
          <w:color w:val="auto"/>
        </w:rPr>
        <w:t>3. TRÁMITE DE SOLICITUD DE ACLARACIONES.</w:t>
      </w:r>
    </w:p>
    <w:p w14:paraId="2B4AFB84" w14:textId="77777777" w:rsidR="005F4EF4" w:rsidRPr="005C7F40" w:rsidRDefault="005F4EF4" w:rsidP="005F4EF4">
      <w:pPr>
        <w:spacing w:after="0" w:line="240" w:lineRule="auto"/>
        <w:rPr>
          <w:b/>
          <w:color w:val="auto"/>
        </w:rPr>
      </w:pPr>
    </w:p>
    <w:p w14:paraId="769FC45A" w14:textId="77777777" w:rsidR="005F4EF4" w:rsidRPr="005C7F40" w:rsidRDefault="005F4EF4" w:rsidP="005F4EF4">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5C7F40" w:rsidRDefault="005F4EF4" w:rsidP="005F4EF4">
      <w:pPr>
        <w:spacing w:after="0" w:line="240" w:lineRule="auto"/>
        <w:rPr>
          <w:color w:val="auto"/>
        </w:rPr>
      </w:pPr>
    </w:p>
    <w:p w14:paraId="3341B169" w14:textId="77777777" w:rsidR="005F4EF4" w:rsidRPr="005C7F40" w:rsidRDefault="005F4EF4" w:rsidP="005F4EF4">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5C7F40" w:rsidRDefault="005F4EF4" w:rsidP="005F4EF4">
      <w:pPr>
        <w:spacing w:after="0" w:line="240" w:lineRule="auto"/>
        <w:rPr>
          <w:color w:val="auto"/>
        </w:rPr>
      </w:pPr>
    </w:p>
    <w:p w14:paraId="0063CA2E" w14:textId="77777777" w:rsidR="005F4EF4" w:rsidRPr="005C7F40" w:rsidRDefault="005F4EF4" w:rsidP="005F4EF4">
      <w:pPr>
        <w:spacing w:after="0" w:line="240" w:lineRule="auto"/>
        <w:rPr>
          <w:b/>
          <w:color w:val="auto"/>
        </w:rPr>
      </w:pPr>
      <w:r w:rsidRPr="005C7F40">
        <w:rPr>
          <w:b/>
          <w:color w:val="auto"/>
        </w:rPr>
        <w:t xml:space="preserve">4. ADENDAS. </w:t>
      </w:r>
    </w:p>
    <w:p w14:paraId="0F4FF28C" w14:textId="77777777" w:rsidR="005F4EF4" w:rsidRPr="005C7F40" w:rsidRDefault="005F4EF4" w:rsidP="005F4EF4">
      <w:pPr>
        <w:spacing w:after="0" w:line="240" w:lineRule="auto"/>
        <w:rPr>
          <w:color w:val="auto"/>
        </w:rPr>
      </w:pPr>
    </w:p>
    <w:p w14:paraId="0918A24E" w14:textId="77777777" w:rsidR="005F4EF4" w:rsidRPr="005C7F40" w:rsidRDefault="005F4EF4" w:rsidP="005F4EF4">
      <w:pPr>
        <w:spacing w:after="0" w:line="240" w:lineRule="auto"/>
        <w:rPr>
          <w:color w:val="auto"/>
        </w:rPr>
      </w:pPr>
      <w:r w:rsidRPr="005C7F40">
        <w:rPr>
          <w:color w:val="auto"/>
        </w:rPr>
        <w:lastRenderedPageBreak/>
        <w:t xml:space="preserve">La ELC podrá modificar los términos y condiciones contenidos en la invitación, a su arbitrio y en cualquier momento. </w:t>
      </w:r>
    </w:p>
    <w:p w14:paraId="11174A16" w14:textId="77777777" w:rsidR="005F4EF4" w:rsidRPr="005C7F40" w:rsidRDefault="005F4EF4" w:rsidP="005F4EF4">
      <w:pPr>
        <w:spacing w:after="0" w:line="240" w:lineRule="auto"/>
        <w:ind w:left="708" w:hanging="708"/>
        <w:rPr>
          <w:color w:val="auto"/>
        </w:rPr>
      </w:pPr>
    </w:p>
    <w:p w14:paraId="4581D90F" w14:textId="77777777" w:rsidR="005F4EF4" w:rsidRPr="005C7F40" w:rsidRDefault="005F4EF4" w:rsidP="005F4EF4">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5C7F40" w:rsidRDefault="005F4EF4" w:rsidP="005F4EF4">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26C3DE3" w14:textId="77777777" w:rsidR="005F4EF4" w:rsidRPr="005C7F40" w:rsidRDefault="005F4EF4" w:rsidP="005F4EF4">
      <w:pPr>
        <w:spacing w:after="0" w:line="240" w:lineRule="auto"/>
        <w:rPr>
          <w:color w:val="auto"/>
        </w:rPr>
      </w:pPr>
    </w:p>
    <w:p w14:paraId="0D8EF028" w14:textId="77777777" w:rsidR="005F4EF4" w:rsidRPr="005C7F40" w:rsidRDefault="005F4EF4" w:rsidP="005F4EF4">
      <w:pPr>
        <w:spacing w:after="0" w:line="240" w:lineRule="auto"/>
        <w:rPr>
          <w:b/>
          <w:color w:val="auto"/>
        </w:rPr>
      </w:pPr>
      <w:r w:rsidRPr="005C7F40">
        <w:rPr>
          <w:b/>
          <w:color w:val="auto"/>
        </w:rPr>
        <w:t>5. TÉRMINO PARA PRESENTAR OFERTAS Y CIERRE DE LA INVITACIÓN.</w:t>
      </w:r>
    </w:p>
    <w:p w14:paraId="3F9FD4F9" w14:textId="77777777" w:rsidR="005F4EF4" w:rsidRPr="005C7F40" w:rsidRDefault="005F4EF4" w:rsidP="005F4EF4">
      <w:pPr>
        <w:spacing w:after="0" w:line="240" w:lineRule="auto"/>
        <w:rPr>
          <w:color w:val="auto"/>
        </w:rPr>
      </w:pPr>
    </w:p>
    <w:p w14:paraId="71BA25E7" w14:textId="29C6049F" w:rsidR="005F4EF4" w:rsidRPr="005C7F40" w:rsidRDefault="005F4EF4" w:rsidP="005F4EF4">
      <w:pPr>
        <w:spacing w:after="0" w:line="240" w:lineRule="auto"/>
        <w:rPr>
          <w:color w:val="auto"/>
        </w:rPr>
      </w:pPr>
      <w:r w:rsidRPr="005C7F40">
        <w:rPr>
          <w:color w:val="auto"/>
        </w:rPr>
        <w:t xml:space="preserve">La oferta debe presentarse en original y copia en la Oficina Asesora </w:t>
      </w:r>
      <w:r w:rsidR="0060639E">
        <w:rPr>
          <w:color w:val="auto"/>
        </w:rPr>
        <w:t xml:space="preserve">de </w:t>
      </w:r>
      <w:r w:rsidRPr="005C7F40">
        <w:rPr>
          <w:color w:val="auto"/>
        </w:rPr>
        <w:t xml:space="preserve">Jurídica y Contratación de La ELC Autopista Medellín Km 3.8 vía Siberia-Cota Oficina Asesora </w:t>
      </w:r>
      <w:r w:rsidR="0060639E">
        <w:rPr>
          <w:color w:val="auto"/>
        </w:rPr>
        <w:t xml:space="preserve">de </w:t>
      </w:r>
      <w:r w:rsidRPr="005C7F40">
        <w:rPr>
          <w:color w:val="auto"/>
        </w:rPr>
        <w:t>Jurídica y Contratación.</w:t>
      </w:r>
    </w:p>
    <w:p w14:paraId="0D4CF9C5" w14:textId="77777777" w:rsidR="005F4EF4" w:rsidRPr="005C7F40" w:rsidRDefault="005F4EF4" w:rsidP="005F4EF4">
      <w:pPr>
        <w:spacing w:after="0" w:line="240" w:lineRule="auto"/>
        <w:rPr>
          <w:color w:val="auto"/>
        </w:rPr>
      </w:pPr>
    </w:p>
    <w:p w14:paraId="5D16AEF1" w14:textId="77777777" w:rsidR="005F4EF4" w:rsidRPr="005C7F40" w:rsidRDefault="005F4EF4" w:rsidP="005F4EF4">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5C7F40" w:rsidRDefault="005F4EF4" w:rsidP="005F4EF4">
      <w:pPr>
        <w:spacing w:after="0" w:line="240" w:lineRule="auto"/>
        <w:rPr>
          <w:color w:val="auto"/>
        </w:rPr>
      </w:pPr>
    </w:p>
    <w:p w14:paraId="67A34932" w14:textId="77777777" w:rsidR="005F4EF4" w:rsidRPr="005C7F40" w:rsidRDefault="005F4EF4" w:rsidP="005F4EF4">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5C7F40" w:rsidRDefault="005F4EF4" w:rsidP="005F4EF4">
      <w:pPr>
        <w:spacing w:after="0" w:line="240" w:lineRule="auto"/>
        <w:rPr>
          <w:color w:val="auto"/>
        </w:rPr>
      </w:pPr>
    </w:p>
    <w:p w14:paraId="5E48EB1B" w14:textId="77777777" w:rsidR="005F4EF4" w:rsidRPr="005C7F40" w:rsidRDefault="005F4EF4" w:rsidP="005F4EF4">
      <w:pPr>
        <w:spacing w:after="0" w:line="240" w:lineRule="auto"/>
        <w:rPr>
          <w:color w:val="auto"/>
        </w:rPr>
      </w:pPr>
      <w:r w:rsidRPr="005C7F40">
        <w:rPr>
          <w:color w:val="auto"/>
        </w:rPr>
        <w:t>Se levantará acta donde se relacionarán las ofertas presentadas con la fecha correspondiente y los datos generales.</w:t>
      </w:r>
    </w:p>
    <w:p w14:paraId="2E704C24" w14:textId="77777777" w:rsidR="005F4EF4" w:rsidRPr="005C7F40" w:rsidRDefault="005F4EF4" w:rsidP="005F4EF4">
      <w:pPr>
        <w:spacing w:after="0" w:line="240" w:lineRule="auto"/>
        <w:rPr>
          <w:color w:val="auto"/>
        </w:rPr>
      </w:pPr>
    </w:p>
    <w:p w14:paraId="2525D90C" w14:textId="77777777" w:rsidR="005F4EF4" w:rsidRPr="005C7F40" w:rsidRDefault="005F4EF4" w:rsidP="005F4EF4">
      <w:pPr>
        <w:spacing w:after="0" w:line="240" w:lineRule="auto"/>
        <w:rPr>
          <w:color w:val="auto"/>
        </w:rPr>
      </w:pPr>
      <w:r w:rsidRPr="005C7F40">
        <w:rPr>
          <w:color w:val="auto"/>
        </w:rPr>
        <w:t>El cronograma establecerá la fecha y hora específica máxima para la presentación de las ofertas.</w:t>
      </w:r>
    </w:p>
    <w:p w14:paraId="38045E47" w14:textId="77777777" w:rsidR="005F4EF4" w:rsidRPr="005C7F40" w:rsidRDefault="005F4EF4" w:rsidP="005F4EF4">
      <w:pPr>
        <w:spacing w:after="0" w:line="240" w:lineRule="auto"/>
        <w:rPr>
          <w:color w:val="auto"/>
        </w:rPr>
      </w:pPr>
    </w:p>
    <w:p w14:paraId="1AA1971F" w14:textId="77777777" w:rsidR="005F4EF4" w:rsidRPr="005C7F40" w:rsidRDefault="005F4EF4" w:rsidP="005F4EF4">
      <w:pPr>
        <w:spacing w:after="0" w:line="240" w:lineRule="auto"/>
        <w:rPr>
          <w:b/>
          <w:color w:val="auto"/>
        </w:rPr>
      </w:pPr>
      <w:r w:rsidRPr="005C7F40">
        <w:rPr>
          <w:b/>
          <w:color w:val="auto"/>
        </w:rPr>
        <w:t>6. PRESENTACIÓN Y PREPARACIÓN DE LA OFERTA</w:t>
      </w:r>
    </w:p>
    <w:p w14:paraId="442F451F" w14:textId="77777777" w:rsidR="005F4EF4" w:rsidRPr="005C7F40" w:rsidRDefault="005F4EF4" w:rsidP="005F4EF4">
      <w:pPr>
        <w:spacing w:after="0" w:line="240" w:lineRule="auto"/>
        <w:rPr>
          <w:color w:val="auto"/>
        </w:rPr>
      </w:pPr>
    </w:p>
    <w:p w14:paraId="647B8D54" w14:textId="77777777" w:rsidR="005F4EF4" w:rsidRPr="005C7F40" w:rsidRDefault="005F4EF4" w:rsidP="005F4EF4">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2E9ABE6" w14:textId="77777777" w:rsidR="005F4EF4" w:rsidRPr="005C7F40" w:rsidRDefault="005F4EF4" w:rsidP="005F4EF4">
      <w:pPr>
        <w:spacing w:after="0" w:line="240" w:lineRule="auto"/>
        <w:rPr>
          <w:color w:val="auto"/>
        </w:rPr>
      </w:pPr>
    </w:p>
    <w:p w14:paraId="09749556" w14:textId="77777777" w:rsidR="005F4EF4" w:rsidRPr="005C7F40" w:rsidRDefault="005F4EF4" w:rsidP="005F4EF4">
      <w:pPr>
        <w:spacing w:after="0" w:line="240" w:lineRule="auto"/>
        <w:rPr>
          <w:color w:val="auto"/>
        </w:rPr>
      </w:pPr>
      <w:r w:rsidRPr="005C7F40">
        <w:rPr>
          <w:color w:val="auto"/>
        </w:rPr>
        <w:lastRenderedPageBreak/>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5C7F40" w:rsidRDefault="005F4EF4" w:rsidP="005F4EF4">
      <w:pPr>
        <w:spacing w:after="0" w:line="240" w:lineRule="auto"/>
        <w:rPr>
          <w:color w:val="auto"/>
        </w:rPr>
      </w:pPr>
    </w:p>
    <w:p w14:paraId="6B304945" w14:textId="77777777" w:rsidR="005F4EF4" w:rsidRPr="005C7F40" w:rsidRDefault="005F4EF4" w:rsidP="005F4EF4">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5C7F40" w:rsidRDefault="005F4EF4" w:rsidP="005F4EF4">
      <w:pPr>
        <w:spacing w:after="0" w:line="240" w:lineRule="auto"/>
        <w:rPr>
          <w:color w:val="auto"/>
        </w:rPr>
      </w:pPr>
    </w:p>
    <w:p w14:paraId="2C7B7525" w14:textId="77777777" w:rsidR="005F4EF4" w:rsidRPr="005C7F40" w:rsidRDefault="005F4EF4" w:rsidP="005F4EF4">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5C7F40" w:rsidRDefault="005F4EF4" w:rsidP="005F4EF4">
      <w:pPr>
        <w:spacing w:after="0" w:line="240" w:lineRule="auto"/>
        <w:rPr>
          <w:color w:val="auto"/>
        </w:rPr>
      </w:pPr>
    </w:p>
    <w:p w14:paraId="09398827" w14:textId="77777777" w:rsidR="005F4EF4" w:rsidRPr="005C7F40" w:rsidRDefault="005F4EF4" w:rsidP="005F4EF4">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F28E3FB" w14:textId="77777777" w:rsidR="005F4EF4" w:rsidRPr="005C7F40" w:rsidRDefault="005F4EF4" w:rsidP="005F4EF4">
      <w:pPr>
        <w:spacing w:after="0" w:line="240" w:lineRule="auto"/>
        <w:rPr>
          <w:color w:val="auto"/>
        </w:rPr>
      </w:pPr>
    </w:p>
    <w:p w14:paraId="5EBF0DA4" w14:textId="77777777" w:rsidR="005F4EF4" w:rsidRPr="005C7F40" w:rsidRDefault="005F4EF4" w:rsidP="005F4EF4">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5C7F40" w:rsidRDefault="005F4EF4" w:rsidP="005F4EF4">
      <w:pPr>
        <w:spacing w:after="0" w:line="240" w:lineRule="auto"/>
        <w:rPr>
          <w:color w:val="auto"/>
        </w:rPr>
      </w:pPr>
    </w:p>
    <w:p w14:paraId="2C074B51" w14:textId="77777777" w:rsidR="005F4EF4" w:rsidRPr="005C7F40" w:rsidRDefault="005F4EF4" w:rsidP="005F4EF4">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EE1312D" w14:textId="77777777" w:rsidR="005F4EF4" w:rsidRPr="005C7F40" w:rsidRDefault="005F4EF4" w:rsidP="005F4EF4">
      <w:pPr>
        <w:spacing w:after="0" w:line="240" w:lineRule="auto"/>
        <w:rPr>
          <w:color w:val="auto"/>
        </w:rPr>
      </w:pPr>
    </w:p>
    <w:p w14:paraId="10286185" w14:textId="77777777" w:rsidR="005F4EF4" w:rsidRPr="005C7F40" w:rsidRDefault="005F4EF4" w:rsidP="005F4EF4">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5C7F40" w:rsidRDefault="005F4EF4" w:rsidP="005F4EF4">
      <w:pPr>
        <w:spacing w:after="0" w:line="240" w:lineRule="auto"/>
        <w:rPr>
          <w:color w:val="auto"/>
        </w:rPr>
      </w:pPr>
    </w:p>
    <w:p w14:paraId="2B962AEC" w14:textId="77777777" w:rsidR="005F4EF4" w:rsidRPr="005C7F40" w:rsidRDefault="005F4EF4" w:rsidP="005F4EF4">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5C7F40" w:rsidRDefault="005F4EF4" w:rsidP="005F4EF4">
      <w:pPr>
        <w:spacing w:after="0" w:line="240" w:lineRule="auto"/>
        <w:rPr>
          <w:color w:val="auto"/>
        </w:rPr>
      </w:pPr>
    </w:p>
    <w:p w14:paraId="0B3C01CF" w14:textId="77777777" w:rsidR="005F4EF4" w:rsidRPr="005C7F40" w:rsidRDefault="005F4EF4" w:rsidP="005F4EF4">
      <w:pPr>
        <w:spacing w:after="0" w:line="240" w:lineRule="auto"/>
        <w:rPr>
          <w:color w:val="auto"/>
        </w:rPr>
      </w:pPr>
      <w:r w:rsidRPr="005C7F40">
        <w:rPr>
          <w:color w:val="auto"/>
        </w:rPr>
        <w:t xml:space="preserve">Cada OFERENTE sufragará todos los costos, tanto directos como indirectos, relacionados con la preparación y presentación de su OFERTA, y los que se causen con ocasión de la </w:t>
      </w:r>
      <w:r w:rsidRPr="005C7F40">
        <w:rPr>
          <w:color w:val="auto"/>
        </w:rPr>
        <w:lastRenderedPageBreak/>
        <w:t xml:space="preserve">suscripción y ejecución del Contrato. La E.L.C. no será responsable en ningún caso, de dichos costos, cualquiera que sea el resultado del proceso de selección y contratación, </w:t>
      </w:r>
      <w:proofErr w:type="gramStart"/>
      <w:r w:rsidRPr="005C7F40">
        <w:rPr>
          <w:color w:val="auto"/>
        </w:rPr>
        <w:t>y</w:t>
      </w:r>
      <w:proofErr w:type="gramEnd"/>
      <w:r w:rsidRPr="005C7F40">
        <w:rPr>
          <w:color w:val="auto"/>
        </w:rPr>
        <w:t xml:space="preserve"> por tanto, no se hará ninguna clase de reembolsos o pagos derivados por tal concepto.</w:t>
      </w:r>
    </w:p>
    <w:p w14:paraId="181E1408" w14:textId="77777777" w:rsidR="005F4EF4" w:rsidRPr="005C7F40" w:rsidRDefault="005F4EF4" w:rsidP="005F4EF4">
      <w:pPr>
        <w:spacing w:after="0" w:line="240" w:lineRule="auto"/>
        <w:rPr>
          <w:color w:val="auto"/>
        </w:rPr>
      </w:pPr>
    </w:p>
    <w:p w14:paraId="0E7A311D" w14:textId="77777777" w:rsidR="005F4EF4" w:rsidRPr="005C7F40" w:rsidRDefault="005F4EF4" w:rsidP="005F4EF4">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5C7F40" w:rsidRDefault="005F4EF4" w:rsidP="005F4EF4">
      <w:pPr>
        <w:spacing w:after="0" w:line="240" w:lineRule="auto"/>
        <w:rPr>
          <w:color w:val="auto"/>
        </w:rPr>
      </w:pPr>
    </w:p>
    <w:p w14:paraId="1DEA19D2" w14:textId="77777777" w:rsidR="005F4EF4" w:rsidRPr="005C7F40" w:rsidRDefault="005F4EF4" w:rsidP="005F4EF4">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5C7F40" w:rsidRDefault="005F4EF4" w:rsidP="005F4EF4">
      <w:pPr>
        <w:spacing w:after="0" w:line="240" w:lineRule="auto"/>
        <w:rPr>
          <w:color w:val="auto"/>
        </w:rPr>
      </w:pPr>
    </w:p>
    <w:p w14:paraId="03783E3F" w14:textId="77777777" w:rsidR="005F4EF4" w:rsidRPr="005C7F40" w:rsidRDefault="005F4EF4" w:rsidP="005F4EF4">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6F8B77A" w14:textId="77777777" w:rsidR="005F4EF4" w:rsidRPr="005C7F40" w:rsidRDefault="005F4EF4" w:rsidP="005F4EF4">
      <w:pPr>
        <w:spacing w:after="0" w:line="240" w:lineRule="auto"/>
        <w:rPr>
          <w:color w:val="auto"/>
        </w:rPr>
      </w:pPr>
    </w:p>
    <w:p w14:paraId="7EA38CD2" w14:textId="77777777" w:rsidR="005F4EF4" w:rsidRPr="005C7F40" w:rsidRDefault="005F4EF4" w:rsidP="005F4EF4">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35E5BC2" w14:textId="77777777" w:rsidR="005F4EF4" w:rsidRPr="005C7F40" w:rsidRDefault="005F4EF4" w:rsidP="005F4EF4">
      <w:pPr>
        <w:spacing w:after="0" w:line="240" w:lineRule="auto"/>
        <w:rPr>
          <w:color w:val="auto"/>
        </w:rPr>
      </w:pPr>
    </w:p>
    <w:p w14:paraId="35F30AE7" w14:textId="7E321605" w:rsidR="005F4EF4" w:rsidRPr="005C7F40" w:rsidRDefault="005F4EF4" w:rsidP="005F4EF4">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w:t>
      </w:r>
      <w:r w:rsidR="002D6AE3" w:rsidRPr="005C7F40">
        <w:rPr>
          <w:color w:val="auto"/>
        </w:rPr>
        <w:t xml:space="preserve"> treinta</w:t>
      </w:r>
      <w:r w:rsidRPr="005C7F40">
        <w:rPr>
          <w:color w:val="auto"/>
        </w:rPr>
        <w:t xml:space="preserve"> (</w:t>
      </w:r>
      <w:r w:rsidR="002D6AE3" w:rsidRPr="005C7F40">
        <w:rPr>
          <w:color w:val="auto"/>
        </w:rPr>
        <w:t>3</w:t>
      </w:r>
      <w:r w:rsidRPr="005C7F40">
        <w:rPr>
          <w:color w:val="auto"/>
        </w:rPr>
        <w:t>0) días, término que se contará a partir la fecha fijada para la recepción de ofertas en el cronograma de la presente invitación.</w:t>
      </w:r>
    </w:p>
    <w:p w14:paraId="47F60933" w14:textId="77777777" w:rsidR="005F4EF4" w:rsidRPr="005C7F40" w:rsidRDefault="005F4EF4" w:rsidP="005F4EF4">
      <w:pPr>
        <w:spacing w:after="0" w:line="240" w:lineRule="auto"/>
        <w:rPr>
          <w:color w:val="auto"/>
        </w:rPr>
      </w:pPr>
    </w:p>
    <w:p w14:paraId="44CBB5BB" w14:textId="77777777" w:rsidR="005F4EF4" w:rsidRPr="005C7F40" w:rsidRDefault="005F4EF4" w:rsidP="005F4EF4">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5C7F40" w:rsidRDefault="005F4EF4" w:rsidP="005F4EF4">
      <w:pPr>
        <w:spacing w:after="0" w:line="240" w:lineRule="auto"/>
        <w:rPr>
          <w:color w:val="auto"/>
        </w:rPr>
      </w:pPr>
    </w:p>
    <w:p w14:paraId="7C200F93" w14:textId="77777777" w:rsidR="005F4EF4" w:rsidRPr="005C7F40" w:rsidRDefault="005F4EF4" w:rsidP="005F4EF4">
      <w:pPr>
        <w:spacing w:after="0" w:line="240" w:lineRule="auto"/>
        <w:rPr>
          <w:b/>
          <w:color w:val="auto"/>
        </w:rPr>
      </w:pPr>
      <w:r w:rsidRPr="005C7F40">
        <w:rPr>
          <w:b/>
          <w:color w:val="auto"/>
        </w:rPr>
        <w:t>7. FORMA DE PRESENTACIÓN DE LA OFERTA.</w:t>
      </w:r>
    </w:p>
    <w:p w14:paraId="75027788" w14:textId="77777777" w:rsidR="005F4EF4" w:rsidRPr="005C7F40" w:rsidRDefault="005F4EF4" w:rsidP="005F4EF4">
      <w:pPr>
        <w:spacing w:after="0" w:line="240" w:lineRule="auto"/>
        <w:rPr>
          <w:color w:val="auto"/>
        </w:rPr>
      </w:pPr>
    </w:p>
    <w:p w14:paraId="7AB0836E" w14:textId="77777777" w:rsidR="005F4EF4" w:rsidRPr="005C7F40" w:rsidRDefault="005F4EF4" w:rsidP="005F4EF4">
      <w:pPr>
        <w:spacing w:after="0" w:line="240" w:lineRule="auto"/>
        <w:rPr>
          <w:color w:val="auto"/>
        </w:rPr>
      </w:pPr>
      <w:r w:rsidRPr="005C7F40">
        <w:rPr>
          <w:color w:val="auto"/>
        </w:rPr>
        <w:t xml:space="preserve">La oferta deberá ser entregada, así: </w:t>
      </w:r>
    </w:p>
    <w:p w14:paraId="60AF09DF" w14:textId="77777777" w:rsidR="005F4EF4" w:rsidRPr="005C7F40" w:rsidRDefault="005F4EF4" w:rsidP="005F4EF4">
      <w:pPr>
        <w:spacing w:after="0" w:line="240" w:lineRule="auto"/>
        <w:rPr>
          <w:color w:val="auto"/>
        </w:rPr>
      </w:pPr>
    </w:p>
    <w:p w14:paraId="361A940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34AE3048" w14:textId="77777777" w:rsidR="005F4EF4" w:rsidRPr="005C7F40" w:rsidRDefault="005F4EF4" w:rsidP="005F4EF4">
      <w:pPr>
        <w:spacing w:after="0" w:line="240" w:lineRule="auto"/>
        <w:ind w:left="426"/>
        <w:rPr>
          <w:color w:val="auto"/>
        </w:rPr>
      </w:pPr>
    </w:p>
    <w:p w14:paraId="197EFC2C"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379CD86F" w14:textId="77777777" w:rsidR="005F4EF4" w:rsidRPr="005C7F40" w:rsidRDefault="005F4EF4" w:rsidP="005F4EF4">
      <w:pPr>
        <w:spacing w:after="0" w:line="240" w:lineRule="auto"/>
        <w:ind w:left="426"/>
        <w:rPr>
          <w:color w:val="auto"/>
        </w:rPr>
      </w:pPr>
    </w:p>
    <w:p w14:paraId="1727F9DC" w14:textId="77777777" w:rsidR="005F4EF4" w:rsidRPr="005C7F40" w:rsidRDefault="005F4EF4" w:rsidP="005F4EF4">
      <w:pPr>
        <w:pStyle w:val="Prrafodelista"/>
        <w:spacing w:after="0" w:line="240" w:lineRule="auto"/>
        <w:ind w:left="426" w:firstLine="0"/>
        <w:rPr>
          <w:color w:val="auto"/>
        </w:rPr>
      </w:pPr>
      <w:r w:rsidRPr="005C7F40">
        <w:rPr>
          <w:color w:val="auto"/>
        </w:rPr>
        <w:lastRenderedPageBreak/>
        <w:t>Si se encuentran diferencias entre los sobres, se tomará en cuenta la información contenida en el sobre original.</w:t>
      </w:r>
    </w:p>
    <w:p w14:paraId="73A93719" w14:textId="77777777" w:rsidR="005F4EF4" w:rsidRPr="005C7F40" w:rsidRDefault="005F4EF4" w:rsidP="005F4EF4">
      <w:pPr>
        <w:spacing w:after="0" w:line="240" w:lineRule="auto"/>
        <w:ind w:left="426"/>
        <w:rPr>
          <w:color w:val="auto"/>
        </w:rPr>
      </w:pPr>
    </w:p>
    <w:p w14:paraId="3DB3B38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SELLADO ROTULADO: Cada sobre debe estar sellado y rotulado de la siguiente manera: </w:t>
      </w:r>
    </w:p>
    <w:p w14:paraId="31FB9FE8" w14:textId="77777777" w:rsidR="005F4EF4" w:rsidRPr="005C7F40" w:rsidRDefault="005F4EF4" w:rsidP="005F4EF4">
      <w:pPr>
        <w:spacing w:after="0" w:line="240" w:lineRule="auto"/>
        <w:ind w:left="426"/>
        <w:rPr>
          <w:color w:val="auto"/>
        </w:rPr>
      </w:pPr>
    </w:p>
    <w:p w14:paraId="1D325AE7" w14:textId="44C9A55C" w:rsidR="005F4EF4" w:rsidRPr="005C2287" w:rsidRDefault="003614C2" w:rsidP="005C2287">
      <w:pPr>
        <w:pStyle w:val="Prrafodelista"/>
        <w:numPr>
          <w:ilvl w:val="0"/>
          <w:numId w:val="20"/>
        </w:numPr>
        <w:spacing w:after="0" w:line="240" w:lineRule="auto"/>
        <w:rPr>
          <w:color w:val="auto"/>
        </w:rPr>
      </w:pPr>
      <w:r w:rsidRPr="003614C2">
        <w:rPr>
          <w:color w:val="auto"/>
        </w:rPr>
        <w:t>CONTRATAR LA COMPRA E INSTALACIÓN DE PLATAFORMAS DE INGRESO OPERACIONAL A LAS LÍNEAS DE PRODUCCIÓN L1YL2 -L8YL9.</w:t>
      </w:r>
    </w:p>
    <w:p w14:paraId="2FD61EAB" w14:textId="77777777" w:rsidR="005F4EF4" w:rsidRPr="005C7F40" w:rsidRDefault="005F4EF4" w:rsidP="005F4EF4">
      <w:pPr>
        <w:spacing w:after="0" w:line="240" w:lineRule="auto"/>
        <w:ind w:left="426"/>
        <w:rPr>
          <w:color w:val="auto"/>
        </w:rPr>
      </w:pPr>
    </w:p>
    <w:p w14:paraId="44635C4A" w14:textId="1C99D6CA" w:rsidR="005F4EF4" w:rsidRPr="00482D07" w:rsidRDefault="00C215C5" w:rsidP="00482D07">
      <w:pPr>
        <w:pStyle w:val="Prrafodelista"/>
        <w:spacing w:after="0" w:line="240" w:lineRule="auto"/>
        <w:ind w:left="426" w:firstLine="0"/>
        <w:rPr>
          <w:color w:val="auto"/>
        </w:rPr>
      </w:pPr>
      <w:r w:rsidRPr="005C7F40">
        <w:rPr>
          <w:color w:val="auto"/>
        </w:rPr>
        <w:t xml:space="preserve">INVITACIÓN PÚBLICA No. </w:t>
      </w:r>
      <w:r w:rsidR="0060639E">
        <w:rPr>
          <w:color w:val="auto"/>
        </w:rPr>
        <w:t>0</w:t>
      </w:r>
      <w:r w:rsidR="00DF129D">
        <w:rPr>
          <w:color w:val="auto"/>
        </w:rPr>
        <w:t>20</w:t>
      </w:r>
      <w:r w:rsidR="0060639E" w:rsidRPr="00482D07">
        <w:rPr>
          <w:color w:val="auto"/>
        </w:rPr>
        <w:t xml:space="preserve"> de 2022</w:t>
      </w:r>
    </w:p>
    <w:p w14:paraId="32D85861" w14:textId="77777777" w:rsidR="005F4EF4" w:rsidRPr="005C7F40" w:rsidRDefault="005F4EF4" w:rsidP="005F4EF4">
      <w:pPr>
        <w:pStyle w:val="Prrafodelista"/>
        <w:spacing w:after="0" w:line="240" w:lineRule="auto"/>
        <w:ind w:left="426" w:firstLine="0"/>
        <w:rPr>
          <w:color w:val="auto"/>
        </w:rPr>
      </w:pPr>
      <w:r w:rsidRPr="005C7F40">
        <w:rPr>
          <w:color w:val="auto"/>
        </w:rPr>
        <w:t>NOMBRE DEL OFERENTE</w:t>
      </w:r>
    </w:p>
    <w:p w14:paraId="30C33E62" w14:textId="77777777" w:rsidR="005F4EF4" w:rsidRPr="005C7F40" w:rsidRDefault="005F4EF4" w:rsidP="005F4EF4">
      <w:pPr>
        <w:pStyle w:val="Prrafodelista"/>
        <w:spacing w:after="0" w:line="240" w:lineRule="auto"/>
        <w:ind w:left="426" w:firstLine="0"/>
        <w:rPr>
          <w:color w:val="auto"/>
        </w:rPr>
      </w:pPr>
      <w:r w:rsidRPr="005C7F40">
        <w:rPr>
          <w:color w:val="auto"/>
        </w:rPr>
        <w:t>IDENTIFICACIÓN DEL CONTENIDO DEL SOBRE (ORIGINAL – COPIA)</w:t>
      </w:r>
    </w:p>
    <w:p w14:paraId="4D3CF178" w14:textId="77777777" w:rsidR="005F4EF4" w:rsidRPr="005C7F40" w:rsidRDefault="005F4EF4" w:rsidP="005F4EF4">
      <w:pPr>
        <w:spacing w:after="0" w:line="240" w:lineRule="auto"/>
        <w:ind w:left="426"/>
        <w:rPr>
          <w:color w:val="auto"/>
        </w:rPr>
      </w:pPr>
    </w:p>
    <w:p w14:paraId="36086774" w14:textId="77777777" w:rsidR="005F4EF4" w:rsidRPr="005C7F40" w:rsidRDefault="005F4EF4" w:rsidP="005F4EF4">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7B75A554" w14:textId="77777777" w:rsidR="005F4EF4" w:rsidRPr="005C7F40" w:rsidRDefault="005F4EF4" w:rsidP="005F4EF4">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5C7F40" w:rsidRDefault="005F4EF4" w:rsidP="005F4EF4">
      <w:pPr>
        <w:pStyle w:val="Prrafodelista"/>
        <w:spacing w:after="0" w:line="240" w:lineRule="auto"/>
        <w:ind w:firstLine="0"/>
        <w:rPr>
          <w:color w:val="auto"/>
        </w:rPr>
      </w:pPr>
    </w:p>
    <w:p w14:paraId="23B3DD5B" w14:textId="77777777" w:rsidR="005F4EF4" w:rsidRPr="005C7F40" w:rsidRDefault="005F4EF4" w:rsidP="005F4EF4">
      <w:pPr>
        <w:pStyle w:val="Prrafodelista"/>
        <w:numPr>
          <w:ilvl w:val="0"/>
          <w:numId w:val="20"/>
        </w:numPr>
        <w:spacing w:after="0" w:line="240" w:lineRule="auto"/>
        <w:rPr>
          <w:b/>
          <w:color w:val="auto"/>
        </w:rPr>
      </w:pPr>
      <w:r w:rsidRPr="005C7F40">
        <w:rPr>
          <w:b/>
          <w:color w:val="auto"/>
        </w:rPr>
        <w:t xml:space="preserve">MANEJO DE LA INFORMACIÓN </w:t>
      </w:r>
    </w:p>
    <w:p w14:paraId="463FB21E" w14:textId="77777777" w:rsidR="005F4EF4" w:rsidRPr="005C7F40" w:rsidRDefault="005F4EF4" w:rsidP="005F4EF4">
      <w:pPr>
        <w:spacing w:after="0" w:line="240" w:lineRule="auto"/>
        <w:rPr>
          <w:b/>
          <w:color w:val="auto"/>
        </w:rPr>
      </w:pPr>
    </w:p>
    <w:p w14:paraId="14A0FC5F" w14:textId="77777777" w:rsidR="005F4EF4" w:rsidRPr="005C7F40" w:rsidRDefault="005F4EF4" w:rsidP="005F4EF4">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5C7F40" w:rsidRDefault="005F4EF4" w:rsidP="005F4EF4">
      <w:pPr>
        <w:pStyle w:val="Prrafodelista"/>
        <w:spacing w:after="0" w:line="240" w:lineRule="auto"/>
        <w:ind w:left="0" w:firstLine="0"/>
        <w:rPr>
          <w:color w:val="auto"/>
        </w:rPr>
      </w:pPr>
    </w:p>
    <w:p w14:paraId="05E71391" w14:textId="77777777" w:rsidR="005F4EF4" w:rsidRPr="005C7F40" w:rsidRDefault="005F4EF4" w:rsidP="005F4EF4">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5C7F40" w:rsidRDefault="005F4EF4" w:rsidP="005F4EF4">
      <w:pPr>
        <w:spacing w:after="0" w:line="240" w:lineRule="auto"/>
        <w:rPr>
          <w:color w:val="auto"/>
        </w:rPr>
      </w:pPr>
    </w:p>
    <w:p w14:paraId="7A9A13A1" w14:textId="77777777" w:rsidR="005F4EF4" w:rsidRPr="005C7F40" w:rsidRDefault="005F4EF4" w:rsidP="005F4EF4">
      <w:pPr>
        <w:spacing w:after="0" w:line="240" w:lineRule="auto"/>
        <w:rPr>
          <w:b/>
          <w:color w:val="auto"/>
        </w:rPr>
      </w:pPr>
      <w:r w:rsidRPr="005C7F40">
        <w:rPr>
          <w:b/>
          <w:color w:val="auto"/>
        </w:rPr>
        <w:t>8. ADMISIBILIDAD DE LA OFERTA.</w:t>
      </w:r>
    </w:p>
    <w:p w14:paraId="03F012EF" w14:textId="77777777" w:rsidR="005F4EF4" w:rsidRPr="005C7F40" w:rsidRDefault="005F4EF4" w:rsidP="005F4EF4">
      <w:pPr>
        <w:spacing w:after="0" w:line="240" w:lineRule="auto"/>
        <w:rPr>
          <w:color w:val="auto"/>
        </w:rPr>
      </w:pPr>
    </w:p>
    <w:p w14:paraId="2C130FA6" w14:textId="77777777" w:rsidR="005F4EF4" w:rsidRPr="005C7F40" w:rsidRDefault="005F4EF4" w:rsidP="005F4EF4">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5C7F40" w:rsidRDefault="005F4EF4" w:rsidP="005F4EF4">
      <w:pPr>
        <w:spacing w:after="0" w:line="240" w:lineRule="auto"/>
        <w:rPr>
          <w:color w:val="auto"/>
        </w:rPr>
      </w:pPr>
    </w:p>
    <w:p w14:paraId="6FC0125C" w14:textId="77777777" w:rsidR="005F4EF4" w:rsidRPr="005C7F40" w:rsidRDefault="005F4EF4" w:rsidP="005F4EF4">
      <w:pPr>
        <w:spacing w:after="0" w:line="240" w:lineRule="auto"/>
        <w:rPr>
          <w:b/>
          <w:color w:val="auto"/>
        </w:rPr>
      </w:pPr>
      <w:r w:rsidRPr="005C7F40">
        <w:rPr>
          <w:b/>
          <w:color w:val="auto"/>
        </w:rPr>
        <w:lastRenderedPageBreak/>
        <w:t xml:space="preserve">9. VALIDEZ DE LAS OFERTAS. </w:t>
      </w:r>
    </w:p>
    <w:p w14:paraId="368D4ED4" w14:textId="77777777" w:rsidR="005F4EF4" w:rsidRPr="005C7F40" w:rsidRDefault="005F4EF4" w:rsidP="005F4EF4">
      <w:pPr>
        <w:spacing w:after="0" w:line="240" w:lineRule="auto"/>
        <w:rPr>
          <w:b/>
          <w:color w:val="auto"/>
        </w:rPr>
      </w:pPr>
    </w:p>
    <w:p w14:paraId="6615FB26" w14:textId="29AF544A" w:rsidR="005F4EF4" w:rsidRPr="005C7F40" w:rsidRDefault="005F4EF4" w:rsidP="005F4EF4">
      <w:pPr>
        <w:spacing w:after="0" w:line="240" w:lineRule="auto"/>
        <w:rPr>
          <w:color w:val="auto"/>
        </w:rPr>
      </w:pPr>
      <w:r w:rsidRPr="005C7F40">
        <w:rPr>
          <w:color w:val="auto"/>
        </w:rPr>
        <w:t xml:space="preserve">Se entenderá valida la oferta desde la presentación de la misma hasta por </w:t>
      </w:r>
      <w:r w:rsidR="002D6AE3" w:rsidRPr="005C7F40">
        <w:rPr>
          <w:color w:val="auto"/>
        </w:rPr>
        <w:t>3</w:t>
      </w:r>
      <w:r w:rsidRPr="005C7F40">
        <w:rPr>
          <w:color w:val="auto"/>
        </w:rPr>
        <w:t xml:space="preserve">0 días, este término estará sujeto a la modificación del cronograma. </w:t>
      </w:r>
    </w:p>
    <w:p w14:paraId="7450BC5D" w14:textId="77777777" w:rsidR="005F4EF4" w:rsidRPr="005C7F40" w:rsidRDefault="005F4EF4" w:rsidP="005F4EF4">
      <w:pPr>
        <w:spacing w:after="0" w:line="240" w:lineRule="auto"/>
        <w:rPr>
          <w:color w:val="auto"/>
        </w:rPr>
      </w:pPr>
    </w:p>
    <w:p w14:paraId="58573AA3" w14:textId="77777777" w:rsidR="005F4EF4" w:rsidRPr="005C7F40" w:rsidRDefault="005F4EF4" w:rsidP="005F4EF4">
      <w:pPr>
        <w:spacing w:after="0" w:line="240" w:lineRule="auto"/>
        <w:rPr>
          <w:b/>
          <w:color w:val="auto"/>
        </w:rPr>
      </w:pPr>
      <w:r w:rsidRPr="005C7F40">
        <w:rPr>
          <w:b/>
          <w:color w:val="auto"/>
        </w:rPr>
        <w:t>10. FUERZA VINCULANTE DE LA OFERTA.</w:t>
      </w:r>
    </w:p>
    <w:p w14:paraId="25716CFD" w14:textId="77777777" w:rsidR="005F4EF4" w:rsidRPr="005C7F40" w:rsidRDefault="005F4EF4" w:rsidP="005F4EF4">
      <w:pPr>
        <w:spacing w:after="0" w:line="240" w:lineRule="auto"/>
        <w:rPr>
          <w:b/>
          <w:color w:val="auto"/>
        </w:rPr>
      </w:pPr>
    </w:p>
    <w:p w14:paraId="0B6EDD5C" w14:textId="77777777" w:rsidR="005F4EF4" w:rsidRPr="005C7F40" w:rsidRDefault="005F4EF4" w:rsidP="005F4EF4">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372ED5C9" w14:textId="77777777" w:rsidR="005F4EF4" w:rsidRPr="005C7F40" w:rsidRDefault="005F4EF4" w:rsidP="005F4EF4">
      <w:pPr>
        <w:spacing w:after="0" w:line="240" w:lineRule="auto"/>
        <w:rPr>
          <w:color w:val="auto"/>
        </w:rPr>
      </w:pPr>
    </w:p>
    <w:p w14:paraId="1ACC3ED0" w14:textId="77777777" w:rsidR="005F4EF4" w:rsidRPr="005C7F40" w:rsidRDefault="005F4EF4" w:rsidP="005F4EF4">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5C7F40" w:rsidRDefault="005F4EF4" w:rsidP="005F4EF4">
      <w:pPr>
        <w:spacing w:after="0" w:line="240" w:lineRule="auto"/>
        <w:rPr>
          <w:color w:val="auto"/>
        </w:rPr>
      </w:pPr>
    </w:p>
    <w:p w14:paraId="14773415" w14:textId="77777777" w:rsidR="005F4EF4" w:rsidRPr="005C7F40" w:rsidRDefault="005F4EF4" w:rsidP="005F4EF4">
      <w:pPr>
        <w:spacing w:after="0" w:line="240" w:lineRule="auto"/>
        <w:rPr>
          <w:b/>
          <w:color w:val="auto"/>
        </w:rPr>
      </w:pPr>
      <w:r w:rsidRPr="005C7F40">
        <w:rPr>
          <w:b/>
          <w:color w:val="auto"/>
        </w:rPr>
        <w:t>11. REGLAS DE SUBSANABILIDAD DE LA OFERTA.</w:t>
      </w:r>
    </w:p>
    <w:p w14:paraId="3C15C3B3" w14:textId="77777777" w:rsidR="005F4EF4" w:rsidRPr="005C7F40" w:rsidRDefault="005F4EF4" w:rsidP="005F4EF4">
      <w:pPr>
        <w:spacing w:after="0" w:line="240" w:lineRule="auto"/>
        <w:rPr>
          <w:b/>
          <w:color w:val="auto"/>
        </w:rPr>
      </w:pPr>
    </w:p>
    <w:p w14:paraId="2A017B1A" w14:textId="77777777" w:rsidR="005F4EF4" w:rsidRPr="005C7F40" w:rsidRDefault="005F4EF4" w:rsidP="005F4EF4">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5C7F40" w:rsidRDefault="005F4EF4" w:rsidP="005F4EF4">
      <w:pPr>
        <w:spacing w:after="0" w:line="240" w:lineRule="auto"/>
        <w:rPr>
          <w:color w:val="auto"/>
        </w:rPr>
      </w:pPr>
    </w:p>
    <w:p w14:paraId="41D396F9" w14:textId="77777777" w:rsidR="005F4EF4" w:rsidRPr="005C7F40" w:rsidRDefault="005F4EF4" w:rsidP="005F4EF4">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D539736" w14:textId="77777777" w:rsidR="005F4EF4" w:rsidRPr="005C7F40" w:rsidRDefault="005F4EF4" w:rsidP="005F4EF4">
      <w:pPr>
        <w:spacing w:after="0" w:line="240" w:lineRule="auto"/>
        <w:rPr>
          <w:color w:val="auto"/>
        </w:rPr>
      </w:pPr>
      <w:r w:rsidRPr="005C7F40">
        <w:rPr>
          <w:color w:val="auto"/>
        </w:rPr>
        <w:t>No habrá lugar a corrección de evidenciarse que el Oferente no cuenta con el objeto social requerido.</w:t>
      </w:r>
    </w:p>
    <w:p w14:paraId="3ADCDAC5" w14:textId="77777777" w:rsidR="005F4EF4" w:rsidRPr="005C7F40" w:rsidRDefault="005F4EF4" w:rsidP="005F4EF4">
      <w:pPr>
        <w:spacing w:after="0" w:line="240" w:lineRule="auto"/>
        <w:rPr>
          <w:color w:val="auto"/>
        </w:rPr>
      </w:pPr>
    </w:p>
    <w:p w14:paraId="45C17DA0" w14:textId="77777777" w:rsidR="005F4EF4" w:rsidRPr="005C7F40" w:rsidRDefault="005F4EF4" w:rsidP="005F4EF4">
      <w:pPr>
        <w:spacing w:after="0" w:line="240" w:lineRule="auto"/>
        <w:rPr>
          <w:b/>
          <w:color w:val="auto"/>
        </w:rPr>
      </w:pPr>
      <w:r w:rsidRPr="005C7F40">
        <w:rPr>
          <w:b/>
          <w:color w:val="auto"/>
        </w:rPr>
        <w:t>12. CRITERIOS DE DESEMPATE</w:t>
      </w:r>
    </w:p>
    <w:p w14:paraId="2AFD3699" w14:textId="77777777" w:rsidR="005F4EF4" w:rsidRPr="005C7F40" w:rsidRDefault="005F4EF4" w:rsidP="005F4EF4">
      <w:pPr>
        <w:spacing w:after="0" w:line="240" w:lineRule="auto"/>
        <w:rPr>
          <w:b/>
          <w:color w:val="auto"/>
        </w:rPr>
      </w:pPr>
    </w:p>
    <w:p w14:paraId="4F244C65" w14:textId="77777777" w:rsidR="005F4EF4" w:rsidRPr="005C7F40" w:rsidRDefault="005F4EF4" w:rsidP="005F4EF4">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3E939D1A" w14:textId="77777777" w:rsidR="005F4EF4" w:rsidRPr="005C7F40" w:rsidRDefault="005F4EF4" w:rsidP="005F4EF4">
      <w:pPr>
        <w:spacing w:after="0" w:line="240" w:lineRule="auto"/>
        <w:rPr>
          <w:color w:val="auto"/>
        </w:rPr>
      </w:pPr>
    </w:p>
    <w:p w14:paraId="3FFEC331" w14:textId="77777777" w:rsidR="005F4EF4" w:rsidRPr="005C7F40" w:rsidRDefault="005F4EF4" w:rsidP="005F4EF4">
      <w:pPr>
        <w:spacing w:after="0" w:line="240" w:lineRule="auto"/>
        <w:rPr>
          <w:color w:val="auto"/>
        </w:rPr>
      </w:pPr>
      <w:r w:rsidRPr="005C7F40">
        <w:rPr>
          <w:color w:val="auto"/>
        </w:rPr>
        <w:t>a. Preferir la Oferta de bienes o servicios nacionales frente a la Oferta de bienes o servicios extranjeros.</w:t>
      </w:r>
    </w:p>
    <w:p w14:paraId="2B92F2FD" w14:textId="77777777" w:rsidR="005F4EF4" w:rsidRPr="005C7F40" w:rsidRDefault="005F4EF4" w:rsidP="005F4EF4">
      <w:pPr>
        <w:spacing w:after="0" w:line="240" w:lineRule="auto"/>
        <w:rPr>
          <w:color w:val="auto"/>
        </w:rPr>
      </w:pPr>
    </w:p>
    <w:p w14:paraId="3F8092A0" w14:textId="77777777" w:rsidR="005F4EF4" w:rsidRPr="005C7F40" w:rsidRDefault="005F4EF4" w:rsidP="005F4EF4">
      <w:pPr>
        <w:spacing w:after="0" w:line="240" w:lineRule="auto"/>
        <w:rPr>
          <w:color w:val="auto"/>
        </w:rPr>
      </w:pPr>
      <w:r w:rsidRPr="005C7F40">
        <w:rPr>
          <w:color w:val="auto"/>
        </w:rPr>
        <w:t>b. Preferir las Ofertas presentada por una Mi pyme nacional.</w:t>
      </w:r>
    </w:p>
    <w:p w14:paraId="4285DF3D" w14:textId="77777777" w:rsidR="005F4EF4" w:rsidRPr="005C7F40" w:rsidRDefault="005F4EF4" w:rsidP="005F4EF4">
      <w:pPr>
        <w:spacing w:after="0" w:line="240" w:lineRule="auto"/>
        <w:rPr>
          <w:color w:val="auto"/>
        </w:rPr>
      </w:pPr>
    </w:p>
    <w:p w14:paraId="24D1FC35" w14:textId="77777777" w:rsidR="005F4EF4" w:rsidRPr="005C7F40" w:rsidRDefault="005F4EF4" w:rsidP="005F4EF4">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proofErr w:type="spellStart"/>
      <w:r w:rsidRPr="005C7F40">
        <w:rPr>
          <w:color w:val="auto"/>
        </w:rPr>
        <w:t>naciónal</w:t>
      </w:r>
      <w:proofErr w:type="spellEnd"/>
      <w:r w:rsidRPr="005C7F40">
        <w:rPr>
          <w:color w:val="auto"/>
        </w:rPr>
        <w:t xml:space="preserve">  que tenga una participación de por lo menos el veinticinco por ciento (25%); (b) la Mi pyme aporte mínimo el veinticinco por ciento (25%) de la experiencia acreditada en la Oferta; y (c) ni la Mi pyme, ni </w:t>
      </w:r>
      <w:r w:rsidRPr="005C7F40">
        <w:rPr>
          <w:color w:val="auto"/>
        </w:rPr>
        <w:lastRenderedPageBreak/>
        <w:t>sus accionistas, socios o representantes legales sean empleados, socios o accionistas de los miembros del Consorcio, Unión Temporal.</w:t>
      </w:r>
    </w:p>
    <w:p w14:paraId="26C536F3" w14:textId="77777777" w:rsidR="005F4EF4" w:rsidRPr="005C7F40" w:rsidRDefault="005F4EF4" w:rsidP="005F4EF4">
      <w:pPr>
        <w:spacing w:after="0" w:line="240" w:lineRule="auto"/>
        <w:rPr>
          <w:color w:val="auto"/>
        </w:rPr>
      </w:pPr>
    </w:p>
    <w:p w14:paraId="76D9DCDE" w14:textId="77777777" w:rsidR="005F4EF4" w:rsidRPr="005C7F40" w:rsidRDefault="005F4EF4" w:rsidP="005F4EF4">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5C7F40" w:rsidRDefault="005F4EF4" w:rsidP="005F4EF4">
      <w:pPr>
        <w:spacing w:after="0" w:line="240" w:lineRule="auto"/>
        <w:rPr>
          <w:color w:val="auto"/>
        </w:rPr>
      </w:pPr>
    </w:p>
    <w:p w14:paraId="25F84816" w14:textId="77777777" w:rsidR="005F4EF4" w:rsidRPr="005C7F40" w:rsidRDefault="005F4EF4" w:rsidP="005F4EF4">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5C7F40" w:rsidRDefault="005F4EF4" w:rsidP="005F4EF4">
      <w:pPr>
        <w:spacing w:after="0" w:line="240" w:lineRule="auto"/>
        <w:rPr>
          <w:color w:val="auto"/>
        </w:rPr>
      </w:pPr>
    </w:p>
    <w:p w14:paraId="24F5175D" w14:textId="77777777" w:rsidR="005F4EF4" w:rsidRPr="005C7F40" w:rsidRDefault="005F4EF4" w:rsidP="005F4EF4">
      <w:pPr>
        <w:spacing w:after="120" w:line="240" w:lineRule="auto"/>
        <w:rPr>
          <w:b/>
          <w:color w:val="auto"/>
        </w:rPr>
      </w:pPr>
      <w:r w:rsidRPr="005C7F40">
        <w:rPr>
          <w:b/>
          <w:color w:val="auto"/>
        </w:rPr>
        <w:t xml:space="preserve">13. DESISTIMIENTO DE OFERTAS. </w:t>
      </w:r>
    </w:p>
    <w:p w14:paraId="698E0753" w14:textId="77777777" w:rsidR="005F4EF4" w:rsidRPr="005C7F40" w:rsidRDefault="005F4EF4" w:rsidP="005F4EF4">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5C7F40" w:rsidRDefault="005F4EF4" w:rsidP="005F4EF4">
      <w:pPr>
        <w:spacing w:after="0" w:line="240" w:lineRule="auto"/>
        <w:rPr>
          <w:color w:val="auto"/>
        </w:rPr>
      </w:pPr>
    </w:p>
    <w:p w14:paraId="2D4DB340" w14:textId="77777777" w:rsidR="005F4EF4" w:rsidRPr="005C7F40" w:rsidRDefault="005F4EF4" w:rsidP="005F4EF4">
      <w:pPr>
        <w:spacing w:after="120" w:line="240" w:lineRule="auto"/>
        <w:rPr>
          <w:color w:val="auto"/>
        </w:rPr>
      </w:pPr>
      <w:r w:rsidRPr="005C7F40">
        <w:rPr>
          <w:b/>
          <w:color w:val="auto"/>
        </w:rPr>
        <w:t>14. NO OBLIGATORIEDAD DE LA INVITACIÓN</w:t>
      </w:r>
      <w:r w:rsidRPr="005C7F40">
        <w:rPr>
          <w:color w:val="auto"/>
        </w:rPr>
        <w:t>.</w:t>
      </w:r>
    </w:p>
    <w:p w14:paraId="18E27372" w14:textId="77777777" w:rsidR="005F4EF4" w:rsidRPr="005C7F40" w:rsidRDefault="005F4EF4" w:rsidP="005F4EF4">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5C7F40" w:rsidRDefault="005F4EF4" w:rsidP="005F4EF4">
      <w:pPr>
        <w:spacing w:after="0" w:line="240" w:lineRule="auto"/>
        <w:rPr>
          <w:color w:val="auto"/>
        </w:rPr>
      </w:pPr>
    </w:p>
    <w:p w14:paraId="69692CB6" w14:textId="77777777" w:rsidR="005F4EF4" w:rsidRPr="005C7F40" w:rsidRDefault="005F4EF4" w:rsidP="005F4EF4">
      <w:pPr>
        <w:spacing w:after="120" w:line="240" w:lineRule="auto"/>
        <w:rPr>
          <w:b/>
          <w:color w:val="auto"/>
        </w:rPr>
      </w:pPr>
      <w:r w:rsidRPr="005C7F40">
        <w:rPr>
          <w:b/>
          <w:color w:val="auto"/>
        </w:rPr>
        <w:t>15. PROCESO FALLIDO</w:t>
      </w:r>
    </w:p>
    <w:p w14:paraId="02E51F7B" w14:textId="77777777" w:rsidR="005F4EF4" w:rsidRPr="005C7F40" w:rsidRDefault="005F4EF4" w:rsidP="005F4EF4">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5C7F40" w:rsidRDefault="005F4EF4" w:rsidP="005F4EF4">
      <w:pPr>
        <w:spacing w:after="0" w:line="240" w:lineRule="auto"/>
        <w:rPr>
          <w:color w:val="auto"/>
        </w:rPr>
      </w:pPr>
    </w:p>
    <w:p w14:paraId="2513D21A" w14:textId="77777777" w:rsidR="005F4EF4" w:rsidRPr="005C7F40" w:rsidRDefault="005F4EF4" w:rsidP="00C215C5">
      <w:pPr>
        <w:spacing w:after="120" w:line="240" w:lineRule="auto"/>
        <w:rPr>
          <w:b/>
          <w:color w:val="auto"/>
        </w:rPr>
      </w:pPr>
      <w:r w:rsidRPr="005C7F40">
        <w:rPr>
          <w:b/>
          <w:color w:val="auto"/>
        </w:rPr>
        <w:t>16. TERMINACIÓN O CANCELACIÓN DE LA INVITACIÓN.</w:t>
      </w:r>
    </w:p>
    <w:p w14:paraId="046FFFEC" w14:textId="77777777" w:rsidR="005F4EF4" w:rsidRPr="005C7F40" w:rsidRDefault="005F4EF4" w:rsidP="005F4EF4">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5C7F40" w:rsidRDefault="005F4EF4" w:rsidP="005F4EF4">
      <w:pPr>
        <w:spacing w:after="0" w:line="240" w:lineRule="auto"/>
        <w:rPr>
          <w:color w:val="auto"/>
        </w:rPr>
      </w:pPr>
    </w:p>
    <w:p w14:paraId="0ABC07DC" w14:textId="77777777" w:rsidR="005F4EF4" w:rsidRPr="005C7F40" w:rsidRDefault="005F4EF4" w:rsidP="005F4EF4">
      <w:pPr>
        <w:spacing w:after="0" w:line="240" w:lineRule="auto"/>
        <w:rPr>
          <w:color w:val="auto"/>
        </w:rPr>
      </w:pPr>
      <w:r w:rsidRPr="005C7F40">
        <w:rPr>
          <w:b/>
          <w:color w:val="auto"/>
        </w:rPr>
        <w:t>17. SUSPENSIÓN DEL PROCESO DE ESCOGENCIA</w:t>
      </w:r>
      <w:r w:rsidRPr="005C7F40">
        <w:rPr>
          <w:color w:val="auto"/>
        </w:rPr>
        <w:t>.</w:t>
      </w:r>
    </w:p>
    <w:p w14:paraId="6A8648AE" w14:textId="77777777" w:rsidR="005F4EF4" w:rsidRPr="005C7F40" w:rsidRDefault="005F4EF4" w:rsidP="005F4EF4">
      <w:pPr>
        <w:spacing w:after="0" w:line="240" w:lineRule="auto"/>
        <w:rPr>
          <w:color w:val="auto"/>
        </w:rPr>
      </w:pPr>
    </w:p>
    <w:p w14:paraId="3C9F192C" w14:textId="77777777" w:rsidR="005F4EF4" w:rsidRPr="005C7F40" w:rsidRDefault="005F4EF4" w:rsidP="005F4EF4">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3E957E48" w14:textId="77777777" w:rsidR="005F4EF4" w:rsidRPr="005C7F40" w:rsidRDefault="005F4EF4" w:rsidP="005F4EF4">
      <w:pPr>
        <w:spacing w:after="0" w:line="240" w:lineRule="auto"/>
        <w:rPr>
          <w:color w:val="auto"/>
        </w:rPr>
      </w:pPr>
    </w:p>
    <w:p w14:paraId="081A6D12" w14:textId="77777777" w:rsidR="005F4EF4" w:rsidRPr="005C7F40" w:rsidRDefault="005F4EF4" w:rsidP="005F4EF4">
      <w:pPr>
        <w:spacing w:after="0" w:line="240" w:lineRule="auto"/>
        <w:rPr>
          <w:b/>
          <w:color w:val="auto"/>
        </w:rPr>
      </w:pPr>
      <w:r w:rsidRPr="005C7F40">
        <w:rPr>
          <w:b/>
          <w:color w:val="auto"/>
        </w:rPr>
        <w:t xml:space="preserve">18. INFORME DE EVALUACIÓN </w:t>
      </w:r>
    </w:p>
    <w:p w14:paraId="78D70801" w14:textId="77777777" w:rsidR="005F4EF4" w:rsidRPr="005C7F40" w:rsidRDefault="005F4EF4" w:rsidP="005F4EF4">
      <w:pPr>
        <w:spacing w:after="0" w:line="240" w:lineRule="auto"/>
        <w:rPr>
          <w:b/>
          <w:color w:val="auto"/>
        </w:rPr>
      </w:pPr>
    </w:p>
    <w:p w14:paraId="6C5AFE9A" w14:textId="77777777" w:rsidR="005F4EF4" w:rsidRPr="005C7F40" w:rsidRDefault="005F4EF4" w:rsidP="005F4EF4">
      <w:pPr>
        <w:spacing w:after="0" w:line="240" w:lineRule="auto"/>
        <w:rPr>
          <w:color w:val="auto"/>
        </w:rPr>
      </w:pPr>
      <w:r w:rsidRPr="005C7F40">
        <w:rPr>
          <w:color w:val="auto"/>
        </w:rPr>
        <w:t>La ELC, luego de realizada la etapa de evaluación, expedirá informe de evaluación que contenga:</w:t>
      </w:r>
    </w:p>
    <w:p w14:paraId="79E65E0A" w14:textId="77777777" w:rsidR="005F4EF4" w:rsidRPr="005C7F40" w:rsidRDefault="005F4EF4" w:rsidP="005F4EF4">
      <w:pPr>
        <w:spacing w:after="0" w:line="240" w:lineRule="auto"/>
        <w:rPr>
          <w:color w:val="auto"/>
        </w:rPr>
      </w:pPr>
    </w:p>
    <w:p w14:paraId="15B2AED4" w14:textId="77777777" w:rsidR="005F4EF4" w:rsidRPr="005C7F40" w:rsidRDefault="005F4EF4" w:rsidP="005F4EF4">
      <w:pPr>
        <w:spacing w:after="0" w:line="240" w:lineRule="auto"/>
        <w:rPr>
          <w:color w:val="auto"/>
        </w:rPr>
      </w:pPr>
      <w:r w:rsidRPr="005C7F40">
        <w:rPr>
          <w:color w:val="auto"/>
        </w:rPr>
        <w:t>3.18.1. Objeto del Contrato.</w:t>
      </w:r>
    </w:p>
    <w:p w14:paraId="02E9C4F9" w14:textId="77777777" w:rsidR="005F4EF4" w:rsidRPr="005C7F40" w:rsidRDefault="005F4EF4" w:rsidP="005F4EF4">
      <w:pPr>
        <w:spacing w:after="0" w:line="240" w:lineRule="auto"/>
        <w:rPr>
          <w:color w:val="auto"/>
        </w:rPr>
      </w:pPr>
      <w:r w:rsidRPr="005C7F40">
        <w:rPr>
          <w:color w:val="auto"/>
        </w:rPr>
        <w:t>3.18.2. Número de Propuestas presentadas y consideradas aptas para la evaluación.</w:t>
      </w:r>
    </w:p>
    <w:p w14:paraId="5D3642A5" w14:textId="77777777" w:rsidR="005F4EF4" w:rsidRPr="005C7F40" w:rsidRDefault="005F4EF4" w:rsidP="005F4EF4">
      <w:pPr>
        <w:spacing w:after="0" w:line="240" w:lineRule="auto"/>
        <w:rPr>
          <w:color w:val="auto"/>
        </w:rPr>
      </w:pPr>
      <w:r w:rsidRPr="005C7F40">
        <w:rPr>
          <w:color w:val="auto"/>
        </w:rPr>
        <w:t xml:space="preserve">3.18.3. Análisis Legal de las Propuestas. </w:t>
      </w:r>
    </w:p>
    <w:p w14:paraId="05A7AB02" w14:textId="77777777" w:rsidR="005F4EF4" w:rsidRPr="005C7F40" w:rsidRDefault="005F4EF4" w:rsidP="005F4EF4">
      <w:pPr>
        <w:spacing w:after="0" w:line="240" w:lineRule="auto"/>
        <w:rPr>
          <w:color w:val="auto"/>
        </w:rPr>
      </w:pPr>
      <w:r w:rsidRPr="005C7F40">
        <w:rPr>
          <w:color w:val="auto"/>
        </w:rPr>
        <w:t>3.18.4. Análisis de Aspectos Técnicos.</w:t>
      </w:r>
    </w:p>
    <w:p w14:paraId="0C5827E6" w14:textId="77777777" w:rsidR="005F4EF4" w:rsidRPr="005C7F40" w:rsidRDefault="005F4EF4" w:rsidP="005F4EF4">
      <w:pPr>
        <w:spacing w:after="0" w:line="240" w:lineRule="auto"/>
        <w:rPr>
          <w:color w:val="auto"/>
        </w:rPr>
      </w:pPr>
      <w:r w:rsidRPr="005C7F40">
        <w:rPr>
          <w:color w:val="auto"/>
        </w:rPr>
        <w:t xml:space="preserve">3.18.5. Análisis Financiero. </w:t>
      </w:r>
    </w:p>
    <w:p w14:paraId="2CFF5090" w14:textId="77777777" w:rsidR="005F4EF4" w:rsidRPr="005C7F40" w:rsidRDefault="005F4EF4" w:rsidP="005F4EF4">
      <w:pPr>
        <w:spacing w:after="0" w:line="240" w:lineRule="auto"/>
        <w:rPr>
          <w:color w:val="auto"/>
        </w:rPr>
      </w:pPr>
    </w:p>
    <w:p w14:paraId="59C26C05" w14:textId="77777777" w:rsidR="005F4EF4" w:rsidRPr="005C7F40" w:rsidRDefault="005F4EF4" w:rsidP="005F4EF4">
      <w:pPr>
        <w:spacing w:after="0" w:line="240" w:lineRule="auto"/>
        <w:rPr>
          <w:b/>
          <w:color w:val="auto"/>
        </w:rPr>
      </w:pPr>
      <w:r w:rsidRPr="005C7F40">
        <w:rPr>
          <w:b/>
          <w:color w:val="auto"/>
        </w:rPr>
        <w:t xml:space="preserve">19. OBSERVACIONES AL INFORME DE EVALUACIÓN </w:t>
      </w:r>
    </w:p>
    <w:p w14:paraId="12B6CF24" w14:textId="77777777" w:rsidR="005F4EF4" w:rsidRPr="005C7F40" w:rsidRDefault="005F4EF4" w:rsidP="005F4EF4">
      <w:pPr>
        <w:spacing w:after="0" w:line="240" w:lineRule="auto"/>
        <w:rPr>
          <w:b/>
          <w:color w:val="auto"/>
        </w:rPr>
      </w:pPr>
    </w:p>
    <w:p w14:paraId="0A354AF5" w14:textId="77777777" w:rsidR="005F4EF4" w:rsidRPr="005C7F40" w:rsidRDefault="005F4EF4" w:rsidP="005F4EF4">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3989594B" w14:textId="77777777" w:rsidR="005F4EF4" w:rsidRPr="005C7F40" w:rsidRDefault="005F4EF4" w:rsidP="005F4EF4">
      <w:pPr>
        <w:spacing w:after="0" w:line="240" w:lineRule="auto"/>
        <w:rPr>
          <w:color w:val="auto"/>
        </w:rPr>
      </w:pPr>
      <w:r w:rsidRPr="005C7F40">
        <w:rPr>
          <w:color w:val="auto"/>
        </w:rPr>
        <w:t>La ELC dará respuesta a las observaciones hechas por los interesados y las publicará conforme a los términos del cronograma.</w:t>
      </w:r>
    </w:p>
    <w:p w14:paraId="6533663D" w14:textId="77777777" w:rsidR="005F4EF4" w:rsidRPr="005C7F40" w:rsidRDefault="005F4EF4" w:rsidP="005F4EF4">
      <w:pPr>
        <w:spacing w:after="0" w:line="240" w:lineRule="auto"/>
        <w:rPr>
          <w:color w:val="auto"/>
        </w:rPr>
      </w:pPr>
    </w:p>
    <w:p w14:paraId="7FE623BF" w14:textId="77777777" w:rsidR="005F4EF4" w:rsidRPr="005C7F40" w:rsidRDefault="005F4EF4" w:rsidP="005F4EF4">
      <w:pPr>
        <w:spacing w:after="0" w:line="240" w:lineRule="auto"/>
        <w:rPr>
          <w:b/>
          <w:color w:val="auto"/>
        </w:rPr>
      </w:pPr>
      <w:r w:rsidRPr="005C7F40">
        <w:rPr>
          <w:b/>
          <w:color w:val="auto"/>
        </w:rPr>
        <w:t>20. TRÁMITE DE OBSERVACIONES AL INFORME DE EVALUACIÓN</w:t>
      </w:r>
    </w:p>
    <w:p w14:paraId="3AF664AD" w14:textId="77777777" w:rsidR="005F4EF4" w:rsidRPr="005C7F40" w:rsidRDefault="005F4EF4" w:rsidP="005F4EF4">
      <w:pPr>
        <w:spacing w:after="0" w:line="240" w:lineRule="auto"/>
        <w:rPr>
          <w:b/>
          <w:color w:val="auto"/>
        </w:rPr>
      </w:pPr>
    </w:p>
    <w:p w14:paraId="1981184B" w14:textId="77777777" w:rsidR="005F4EF4" w:rsidRPr="005C7F40" w:rsidRDefault="005F4EF4" w:rsidP="005F4EF4">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5C7F40" w:rsidRDefault="005F4EF4" w:rsidP="005F4EF4">
      <w:pPr>
        <w:spacing w:after="0" w:line="240" w:lineRule="auto"/>
        <w:rPr>
          <w:color w:val="auto"/>
        </w:rPr>
      </w:pPr>
    </w:p>
    <w:p w14:paraId="3D693490" w14:textId="77777777" w:rsidR="005F4EF4" w:rsidRPr="005C7F40" w:rsidRDefault="005F4EF4" w:rsidP="005F4EF4">
      <w:pPr>
        <w:spacing w:after="0" w:line="240" w:lineRule="auto"/>
        <w:rPr>
          <w:b/>
          <w:color w:val="auto"/>
        </w:rPr>
      </w:pPr>
      <w:r w:rsidRPr="005C7F40">
        <w:rPr>
          <w:b/>
          <w:color w:val="auto"/>
        </w:rPr>
        <w:t>21. ACEPTACIÓN DE LA OFERTA.</w:t>
      </w:r>
    </w:p>
    <w:p w14:paraId="08123A8E" w14:textId="77777777" w:rsidR="005F4EF4" w:rsidRPr="005C7F40" w:rsidRDefault="005F4EF4" w:rsidP="005F4EF4">
      <w:pPr>
        <w:spacing w:after="0" w:line="240" w:lineRule="auto"/>
        <w:rPr>
          <w:b/>
          <w:color w:val="auto"/>
        </w:rPr>
      </w:pPr>
    </w:p>
    <w:p w14:paraId="3E5CFC94" w14:textId="77777777" w:rsidR="005F4EF4" w:rsidRPr="005C7F40" w:rsidRDefault="005F4EF4" w:rsidP="005F4EF4">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0528CF0" w14:textId="77777777" w:rsidR="005F4EF4" w:rsidRPr="005C7F40" w:rsidRDefault="005F4EF4" w:rsidP="005F4EF4">
      <w:pPr>
        <w:spacing w:after="0" w:line="240" w:lineRule="auto"/>
        <w:rPr>
          <w:color w:val="auto"/>
        </w:rPr>
      </w:pPr>
    </w:p>
    <w:p w14:paraId="6ECE104D" w14:textId="77777777" w:rsidR="005F4EF4" w:rsidRPr="005C7F40" w:rsidRDefault="005F4EF4" w:rsidP="005F4EF4">
      <w:pPr>
        <w:spacing w:after="0" w:line="240" w:lineRule="auto"/>
        <w:jc w:val="center"/>
        <w:rPr>
          <w:b/>
          <w:color w:val="auto"/>
          <w:sz w:val="32"/>
        </w:rPr>
      </w:pPr>
    </w:p>
    <w:p w14:paraId="3B0E2C26" w14:textId="2357D83D" w:rsidR="005F1AF3" w:rsidRDefault="005F1AF3" w:rsidP="005F4EF4">
      <w:pPr>
        <w:spacing w:after="0" w:line="240" w:lineRule="auto"/>
        <w:jc w:val="center"/>
        <w:rPr>
          <w:b/>
          <w:color w:val="auto"/>
          <w:sz w:val="32"/>
        </w:rPr>
      </w:pPr>
    </w:p>
    <w:p w14:paraId="7C0F62E4" w14:textId="72A32581" w:rsidR="00DF6136" w:rsidRDefault="00DF6136" w:rsidP="005F4EF4">
      <w:pPr>
        <w:spacing w:after="0" w:line="240" w:lineRule="auto"/>
        <w:jc w:val="center"/>
        <w:rPr>
          <w:b/>
          <w:color w:val="auto"/>
          <w:sz w:val="32"/>
        </w:rPr>
      </w:pPr>
    </w:p>
    <w:p w14:paraId="77E2B547" w14:textId="3D72ABB3" w:rsidR="00DF6136" w:rsidRDefault="00DF6136" w:rsidP="005F4EF4">
      <w:pPr>
        <w:spacing w:after="0" w:line="240" w:lineRule="auto"/>
        <w:jc w:val="center"/>
        <w:rPr>
          <w:b/>
          <w:color w:val="auto"/>
          <w:sz w:val="32"/>
        </w:rPr>
      </w:pPr>
    </w:p>
    <w:p w14:paraId="7331C3EC" w14:textId="77777777" w:rsidR="00DF6136" w:rsidRDefault="00DF6136" w:rsidP="005F4EF4">
      <w:pPr>
        <w:spacing w:after="0" w:line="240" w:lineRule="auto"/>
        <w:jc w:val="center"/>
        <w:rPr>
          <w:b/>
          <w:color w:val="auto"/>
          <w:sz w:val="32"/>
        </w:rPr>
      </w:pPr>
    </w:p>
    <w:p w14:paraId="5937C116" w14:textId="77777777" w:rsidR="005F1AF3" w:rsidRDefault="005F1AF3" w:rsidP="005F4EF4">
      <w:pPr>
        <w:spacing w:after="0" w:line="240" w:lineRule="auto"/>
        <w:jc w:val="center"/>
        <w:rPr>
          <w:b/>
          <w:color w:val="auto"/>
          <w:sz w:val="32"/>
        </w:rPr>
      </w:pPr>
    </w:p>
    <w:p w14:paraId="0EC26967" w14:textId="77777777" w:rsidR="005F1AF3" w:rsidRDefault="005F1AF3" w:rsidP="005F4EF4">
      <w:pPr>
        <w:spacing w:after="0" w:line="240" w:lineRule="auto"/>
        <w:jc w:val="center"/>
        <w:rPr>
          <w:b/>
          <w:color w:val="auto"/>
          <w:sz w:val="32"/>
        </w:rPr>
      </w:pPr>
    </w:p>
    <w:p w14:paraId="21040CC6" w14:textId="30FE8AD9" w:rsidR="005F4EF4" w:rsidRPr="005C7F40" w:rsidRDefault="005F4EF4" w:rsidP="005F4EF4">
      <w:pPr>
        <w:spacing w:after="0" w:line="240" w:lineRule="auto"/>
        <w:jc w:val="center"/>
        <w:rPr>
          <w:b/>
          <w:color w:val="auto"/>
          <w:sz w:val="32"/>
        </w:rPr>
      </w:pPr>
      <w:r w:rsidRPr="005C7F40">
        <w:rPr>
          <w:b/>
          <w:color w:val="auto"/>
          <w:sz w:val="32"/>
        </w:rPr>
        <w:lastRenderedPageBreak/>
        <w:t>ANEXO No.2</w:t>
      </w:r>
    </w:p>
    <w:p w14:paraId="336ADE66" w14:textId="77777777" w:rsidR="005F4EF4" w:rsidRPr="005C7F40" w:rsidRDefault="005F4EF4" w:rsidP="005F4EF4">
      <w:pPr>
        <w:spacing w:after="0" w:line="240" w:lineRule="auto"/>
        <w:rPr>
          <w:color w:val="auto"/>
        </w:rPr>
      </w:pPr>
    </w:p>
    <w:p w14:paraId="25E2BA0F" w14:textId="77777777" w:rsidR="005F4EF4" w:rsidRPr="005C7F40" w:rsidRDefault="005F4EF4" w:rsidP="005F4EF4">
      <w:pPr>
        <w:spacing w:after="0" w:line="240" w:lineRule="auto"/>
        <w:rPr>
          <w:b/>
          <w:color w:val="auto"/>
        </w:rPr>
      </w:pPr>
      <w:r w:rsidRPr="005C7F40">
        <w:rPr>
          <w:b/>
          <w:color w:val="auto"/>
        </w:rPr>
        <w:t>CONDICIONES DE CONTRATACIÓN</w:t>
      </w:r>
    </w:p>
    <w:p w14:paraId="0608A479" w14:textId="77777777" w:rsidR="005F4EF4" w:rsidRPr="005C7F40" w:rsidRDefault="005F4EF4" w:rsidP="005F4EF4">
      <w:pPr>
        <w:spacing w:after="0" w:line="240" w:lineRule="auto"/>
        <w:rPr>
          <w:color w:val="auto"/>
        </w:rPr>
      </w:pPr>
    </w:p>
    <w:p w14:paraId="149A7354" w14:textId="77777777" w:rsidR="005F4EF4" w:rsidRPr="005C7F40" w:rsidRDefault="005F4EF4" w:rsidP="005F4EF4">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5C7F40" w:rsidRDefault="005F4EF4" w:rsidP="005F4EF4">
      <w:pPr>
        <w:spacing w:after="0" w:line="240" w:lineRule="auto"/>
        <w:rPr>
          <w:color w:val="auto"/>
        </w:rPr>
      </w:pPr>
      <w:r w:rsidRPr="005C7F40">
        <w:rPr>
          <w:color w:val="auto"/>
        </w:rPr>
        <w:t xml:space="preserve"> </w:t>
      </w:r>
    </w:p>
    <w:p w14:paraId="3407E198" w14:textId="77777777" w:rsidR="005F4EF4" w:rsidRPr="005C7F40" w:rsidRDefault="005F4EF4" w:rsidP="005F4EF4">
      <w:pPr>
        <w:spacing w:after="0" w:line="240" w:lineRule="auto"/>
        <w:rPr>
          <w:b/>
          <w:color w:val="auto"/>
        </w:rPr>
      </w:pPr>
      <w:r w:rsidRPr="005C7F40">
        <w:rPr>
          <w:b/>
          <w:color w:val="auto"/>
        </w:rPr>
        <w:tab/>
        <w:t xml:space="preserve">ADVERTENCIA </w:t>
      </w:r>
    </w:p>
    <w:p w14:paraId="2D665D89" w14:textId="77777777" w:rsidR="005F4EF4" w:rsidRPr="005C7F40" w:rsidRDefault="005F4EF4" w:rsidP="005F4EF4">
      <w:pPr>
        <w:spacing w:after="0" w:line="240" w:lineRule="auto"/>
        <w:rPr>
          <w:color w:val="auto"/>
        </w:rPr>
      </w:pPr>
    </w:p>
    <w:p w14:paraId="4B1F1807" w14:textId="2F2F9829" w:rsidR="005F4EF4" w:rsidRPr="005C7F40" w:rsidRDefault="005F4EF4" w:rsidP="005F4EF4">
      <w:pPr>
        <w:spacing w:after="0" w:line="240" w:lineRule="auto"/>
        <w:rPr>
          <w:color w:val="auto"/>
        </w:rPr>
      </w:pPr>
      <w:r w:rsidRPr="005C7F40">
        <w:rPr>
          <w:color w:val="auto"/>
        </w:rPr>
        <w:t xml:space="preserve">La presente Invitación para contratar </w:t>
      </w:r>
      <w:r w:rsidRPr="005C7F40">
        <w:rPr>
          <w:b/>
          <w:color w:val="auto"/>
        </w:rPr>
        <w:t>“</w:t>
      </w:r>
      <w:r w:rsidR="003614C2" w:rsidRPr="003614C2">
        <w:rPr>
          <w:b/>
          <w:color w:val="auto"/>
        </w:rPr>
        <w:t>CONTRATAR LA COMPRA E INSTALACIÓN DE PLATAFORMAS DE INGRESO OPERACIONAL A LAS LÍNEAS DE PRODUCCIÓN L1YL2 -L8YL9</w:t>
      </w:r>
      <w:r w:rsidR="003614C2" w:rsidRPr="005C7F40">
        <w:rPr>
          <w:b/>
          <w:color w:val="auto"/>
        </w:rPr>
        <w:t>.”</w:t>
      </w:r>
      <w:r w:rsidR="003614C2"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5C7F40" w:rsidRDefault="005F4EF4" w:rsidP="005F4EF4">
      <w:pPr>
        <w:spacing w:after="0" w:line="240" w:lineRule="auto"/>
        <w:rPr>
          <w:color w:val="auto"/>
        </w:rPr>
      </w:pPr>
    </w:p>
    <w:p w14:paraId="55EF9879" w14:textId="77777777" w:rsidR="005F4EF4" w:rsidRPr="005C7F40" w:rsidRDefault="005F4EF4" w:rsidP="005F4EF4">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5C7F40" w:rsidRDefault="005F4EF4" w:rsidP="005F4EF4">
      <w:pPr>
        <w:spacing w:after="0" w:line="240" w:lineRule="auto"/>
        <w:rPr>
          <w:color w:val="auto"/>
        </w:rPr>
      </w:pPr>
    </w:p>
    <w:p w14:paraId="549A4F8C" w14:textId="77777777" w:rsidR="005F4EF4" w:rsidRPr="005C7F40" w:rsidRDefault="005F4EF4" w:rsidP="005F4EF4">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5C7F40" w:rsidRDefault="005F4EF4" w:rsidP="005F4EF4">
      <w:pPr>
        <w:spacing w:after="0" w:line="240" w:lineRule="auto"/>
        <w:rPr>
          <w:color w:val="auto"/>
        </w:rPr>
      </w:pPr>
    </w:p>
    <w:p w14:paraId="17E2CDC9" w14:textId="77777777" w:rsidR="0060639E" w:rsidRDefault="005F4EF4" w:rsidP="005F4EF4">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5C7F40" w:rsidRDefault="005F4EF4" w:rsidP="005F4EF4">
      <w:pPr>
        <w:spacing w:after="0" w:line="240" w:lineRule="auto"/>
        <w:rPr>
          <w:color w:val="auto"/>
        </w:rPr>
      </w:pPr>
      <w:r w:rsidRPr="005C7F40">
        <w:rPr>
          <w:color w:val="auto"/>
        </w:rPr>
        <w:t xml:space="preserve"> </w:t>
      </w:r>
    </w:p>
    <w:p w14:paraId="05B7D8F5" w14:textId="77777777" w:rsidR="005F4EF4" w:rsidRPr="005C7F40" w:rsidRDefault="005F4EF4" w:rsidP="005F4EF4">
      <w:pPr>
        <w:spacing w:after="0" w:line="240" w:lineRule="auto"/>
        <w:rPr>
          <w:color w:val="auto"/>
        </w:rPr>
      </w:pPr>
      <w:r w:rsidRPr="005C7F40">
        <w:rPr>
          <w:color w:val="auto"/>
        </w:rPr>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5C7F40" w:rsidRDefault="005F4EF4" w:rsidP="005F4EF4">
      <w:pPr>
        <w:spacing w:after="0" w:line="240" w:lineRule="auto"/>
        <w:rPr>
          <w:color w:val="auto"/>
        </w:rPr>
      </w:pPr>
    </w:p>
    <w:p w14:paraId="32A20EB8" w14:textId="77777777" w:rsidR="005F4EF4" w:rsidRPr="005C7F40" w:rsidRDefault="005F4EF4" w:rsidP="005F4EF4">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5C7F40" w:rsidRDefault="005F4EF4" w:rsidP="005F4EF4">
      <w:pPr>
        <w:spacing w:after="0" w:line="240" w:lineRule="auto"/>
        <w:rPr>
          <w:color w:val="auto"/>
        </w:rPr>
      </w:pPr>
    </w:p>
    <w:p w14:paraId="4C88F240" w14:textId="77777777" w:rsidR="005F4EF4" w:rsidRPr="005C7F40" w:rsidRDefault="005F4EF4" w:rsidP="005F4EF4">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5C7F40" w:rsidRDefault="005F4EF4" w:rsidP="005F4EF4">
      <w:pPr>
        <w:spacing w:after="0" w:line="240" w:lineRule="auto"/>
        <w:rPr>
          <w:color w:val="auto"/>
        </w:rPr>
      </w:pPr>
    </w:p>
    <w:p w14:paraId="094F7A76" w14:textId="77777777" w:rsidR="005F4EF4" w:rsidRPr="005C7F40" w:rsidRDefault="005F4EF4" w:rsidP="005F4EF4">
      <w:pPr>
        <w:spacing w:after="0" w:line="240" w:lineRule="auto"/>
        <w:rPr>
          <w:b/>
          <w:color w:val="auto"/>
        </w:rPr>
      </w:pPr>
      <w:r w:rsidRPr="005C7F40">
        <w:rPr>
          <w:b/>
          <w:color w:val="auto"/>
        </w:rPr>
        <w:t xml:space="preserve">2. DOCUMENTOS DE LA OFERTA. </w:t>
      </w:r>
    </w:p>
    <w:p w14:paraId="4919A428" w14:textId="77777777" w:rsidR="005F4EF4" w:rsidRPr="005C7F40" w:rsidRDefault="005F4EF4" w:rsidP="005F4EF4">
      <w:pPr>
        <w:spacing w:after="0" w:line="240" w:lineRule="auto"/>
        <w:rPr>
          <w:color w:val="auto"/>
        </w:rPr>
      </w:pPr>
    </w:p>
    <w:p w14:paraId="77BB8192" w14:textId="77777777" w:rsidR="005F4EF4" w:rsidRPr="005C7F40" w:rsidRDefault="005F4EF4" w:rsidP="005F4EF4">
      <w:pPr>
        <w:spacing w:after="0" w:line="240" w:lineRule="auto"/>
        <w:rPr>
          <w:b/>
          <w:color w:val="auto"/>
        </w:rPr>
      </w:pPr>
      <w:r w:rsidRPr="005C7F40">
        <w:rPr>
          <w:b/>
          <w:color w:val="auto"/>
        </w:rPr>
        <w:t xml:space="preserve">2.1 DOCUMENTOS DE CONTENIDO JURÍDICO. </w:t>
      </w:r>
    </w:p>
    <w:p w14:paraId="6F66C595" w14:textId="77777777" w:rsidR="005F4EF4" w:rsidRPr="005C7F40" w:rsidRDefault="005F4EF4" w:rsidP="005F4EF4">
      <w:pPr>
        <w:spacing w:after="0" w:line="240" w:lineRule="auto"/>
        <w:rPr>
          <w:color w:val="auto"/>
        </w:rPr>
      </w:pPr>
    </w:p>
    <w:p w14:paraId="54B6D598" w14:textId="11B31E7B" w:rsidR="005F4EF4" w:rsidRPr="005C7F40" w:rsidRDefault="00560DBA" w:rsidP="005F4EF4">
      <w:pPr>
        <w:spacing w:after="0" w:line="240" w:lineRule="auto"/>
        <w:rPr>
          <w:color w:val="auto"/>
        </w:rPr>
      </w:pPr>
      <w:r w:rsidRPr="005C7F40">
        <w:rPr>
          <w:color w:val="auto"/>
        </w:rPr>
        <w:t>DOCUMENTO</w:t>
      </w:r>
    </w:p>
    <w:p w14:paraId="052D1ACA" w14:textId="77777777" w:rsidR="005F4EF4" w:rsidRPr="005C7F40" w:rsidRDefault="005F4EF4" w:rsidP="005F4EF4">
      <w:pPr>
        <w:spacing w:after="0" w:line="240" w:lineRule="auto"/>
        <w:rPr>
          <w:color w:val="auto"/>
        </w:rPr>
      </w:pPr>
    </w:p>
    <w:p w14:paraId="2E696072" w14:textId="196D7C1D" w:rsidR="005F4EF4" w:rsidRPr="005C7F40" w:rsidRDefault="005F4EF4" w:rsidP="005F4EF4">
      <w:pPr>
        <w:spacing w:after="0" w:line="240" w:lineRule="auto"/>
        <w:rPr>
          <w:color w:val="auto"/>
        </w:rPr>
      </w:pPr>
      <w:r w:rsidRPr="005C7F40">
        <w:rPr>
          <w:b/>
          <w:color w:val="auto"/>
        </w:rPr>
        <w:t>CARTA DE PRESENTACIÓN DE LA OFERTA</w:t>
      </w:r>
      <w:r w:rsidR="00560DBA" w:rsidRPr="005C7F40">
        <w:rPr>
          <w:color w:val="auto"/>
        </w:rPr>
        <w:t xml:space="preserve"> </w:t>
      </w:r>
      <w:r w:rsidRPr="005C7F40">
        <w:rPr>
          <w:color w:val="auto"/>
        </w:rPr>
        <w:t>La carta de presentación de la OFERTA, deberá ser diligenciada de acuerdo al Formulario No. 1 adjunto a las condiciones de contratación, firmada por el OFERENTE.</w:t>
      </w:r>
    </w:p>
    <w:p w14:paraId="1BA5BD93" w14:textId="77777777" w:rsidR="005F4EF4" w:rsidRPr="005C7F40" w:rsidRDefault="005F4EF4" w:rsidP="005F4EF4">
      <w:pPr>
        <w:spacing w:after="0" w:line="240" w:lineRule="auto"/>
        <w:rPr>
          <w:color w:val="auto"/>
        </w:rPr>
      </w:pPr>
    </w:p>
    <w:p w14:paraId="406660CE" w14:textId="77777777" w:rsidR="005F4EF4" w:rsidRPr="005C7F40" w:rsidRDefault="005F4EF4" w:rsidP="005F4EF4">
      <w:pPr>
        <w:spacing w:after="0" w:line="240" w:lineRule="auto"/>
        <w:rPr>
          <w:b/>
          <w:color w:val="auto"/>
        </w:rPr>
      </w:pPr>
      <w:r w:rsidRPr="005C7F40">
        <w:rPr>
          <w:b/>
          <w:color w:val="auto"/>
        </w:rPr>
        <w:t xml:space="preserve">CERTIFICADO EXISTENCIA Y REPRESENTACIÓN LEGAL. </w:t>
      </w:r>
      <w:r w:rsidRPr="005C7F40">
        <w:rPr>
          <w:b/>
          <w:color w:val="auto"/>
        </w:rPr>
        <w:tab/>
      </w:r>
    </w:p>
    <w:p w14:paraId="329CA5B7" w14:textId="77777777" w:rsidR="005F4EF4" w:rsidRPr="005C7F40" w:rsidRDefault="005F4EF4" w:rsidP="005F4EF4">
      <w:pPr>
        <w:spacing w:after="0" w:line="240" w:lineRule="auto"/>
        <w:rPr>
          <w:color w:val="auto"/>
        </w:rPr>
      </w:pPr>
    </w:p>
    <w:p w14:paraId="3E8E2004" w14:textId="77777777" w:rsidR="005F4EF4" w:rsidRPr="005C7F40" w:rsidRDefault="005F4EF4" w:rsidP="005F4EF4">
      <w:pPr>
        <w:spacing w:after="0" w:line="240" w:lineRule="auto"/>
        <w:rPr>
          <w:color w:val="auto"/>
        </w:rPr>
      </w:pPr>
      <w:r w:rsidRPr="005C7F40">
        <w:rPr>
          <w:color w:val="auto"/>
        </w:rPr>
        <w:t>PERSONAS JURÍDICAS NACIONALES CON DOMICILIO O SUCURSAL EN COLOMBIA.</w:t>
      </w:r>
    </w:p>
    <w:p w14:paraId="6D6F1EAE" w14:textId="77777777" w:rsidR="005F4EF4" w:rsidRPr="005C7F40" w:rsidRDefault="005F4EF4" w:rsidP="005F4EF4">
      <w:pPr>
        <w:spacing w:after="0" w:line="240" w:lineRule="auto"/>
        <w:rPr>
          <w:color w:val="auto"/>
        </w:rPr>
      </w:pPr>
    </w:p>
    <w:p w14:paraId="5AF8E242" w14:textId="77777777" w:rsidR="005F4EF4" w:rsidRPr="005C7F40" w:rsidRDefault="005F4EF4" w:rsidP="005F4EF4">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5C7F40" w:rsidRDefault="005F4EF4" w:rsidP="005F4EF4">
      <w:pPr>
        <w:spacing w:after="0" w:line="240" w:lineRule="auto"/>
        <w:rPr>
          <w:color w:val="auto"/>
        </w:rPr>
      </w:pPr>
    </w:p>
    <w:p w14:paraId="209192A1" w14:textId="77777777" w:rsidR="005F4EF4" w:rsidRPr="005C7F40" w:rsidRDefault="005F4EF4" w:rsidP="005F4EF4">
      <w:pPr>
        <w:spacing w:after="0" w:line="240" w:lineRule="auto"/>
        <w:rPr>
          <w:color w:val="auto"/>
        </w:rPr>
      </w:pPr>
      <w:r w:rsidRPr="005C7F40">
        <w:rPr>
          <w:color w:val="auto"/>
        </w:rPr>
        <w:lastRenderedPageBreak/>
        <w:t>Cuando el OFERENTE obre por conducto de un representante o apoderado, allegará con su oferta, copia del documento legalmente otorgado en el que conste tal circunstancia y las facultades conferidas.</w:t>
      </w:r>
    </w:p>
    <w:p w14:paraId="0BB2EFCD" w14:textId="77777777" w:rsidR="005F4EF4" w:rsidRPr="005C7F40" w:rsidRDefault="005F4EF4" w:rsidP="005F4EF4">
      <w:pPr>
        <w:spacing w:after="0" w:line="240" w:lineRule="auto"/>
        <w:rPr>
          <w:color w:val="auto"/>
        </w:rPr>
      </w:pPr>
    </w:p>
    <w:p w14:paraId="6AA63F9F" w14:textId="77777777" w:rsidR="005F4EF4" w:rsidRPr="005C7F40" w:rsidRDefault="005F4EF4" w:rsidP="005F4EF4">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5C7F40" w:rsidRDefault="005F4EF4" w:rsidP="005F4EF4">
      <w:pPr>
        <w:spacing w:after="0" w:line="240" w:lineRule="auto"/>
        <w:rPr>
          <w:color w:val="auto"/>
        </w:rPr>
      </w:pPr>
    </w:p>
    <w:p w14:paraId="659C19AE" w14:textId="77777777" w:rsidR="005F4EF4" w:rsidRPr="005C7F40" w:rsidRDefault="005F4EF4" w:rsidP="005F4EF4">
      <w:pPr>
        <w:spacing w:after="0" w:line="240" w:lineRule="auto"/>
        <w:rPr>
          <w:color w:val="auto"/>
        </w:rPr>
      </w:pPr>
      <w:r w:rsidRPr="005C7F40">
        <w:rPr>
          <w:color w:val="auto"/>
        </w:rPr>
        <w:t xml:space="preserve">En el evento en que no se presente este documento con la oferta, la Empresa de Licores de Cundinamarca podrá solicitarlo, pero en todo caso la fecha de </w:t>
      </w:r>
      <w:proofErr w:type="gramStart"/>
      <w:r w:rsidRPr="005C7F40">
        <w:rPr>
          <w:color w:val="auto"/>
        </w:rPr>
        <w:t>éste</w:t>
      </w:r>
      <w:proofErr w:type="gramEnd"/>
      <w:r w:rsidRPr="005C7F40">
        <w:rPr>
          <w:color w:val="auto"/>
        </w:rPr>
        <w:t xml:space="preserve"> no podrá ser posterior al de la aceptación de la oferta.</w:t>
      </w:r>
    </w:p>
    <w:p w14:paraId="3092202C" w14:textId="77777777" w:rsidR="005F4EF4" w:rsidRPr="005C7F40" w:rsidRDefault="005F4EF4" w:rsidP="005F4EF4">
      <w:pPr>
        <w:spacing w:after="0" w:line="240" w:lineRule="auto"/>
        <w:rPr>
          <w:color w:val="auto"/>
        </w:rPr>
      </w:pPr>
    </w:p>
    <w:p w14:paraId="4E584FEC" w14:textId="234D606B" w:rsidR="00316830" w:rsidRPr="00316830" w:rsidRDefault="00316830" w:rsidP="00316830">
      <w:pPr>
        <w:spacing w:after="120" w:line="240" w:lineRule="auto"/>
        <w:rPr>
          <w:b/>
          <w:color w:val="auto"/>
        </w:rPr>
      </w:pPr>
      <w:r>
        <w:rPr>
          <w:b/>
          <w:color w:val="auto"/>
        </w:rPr>
        <w:t>CEDULA DE CIUDADANIA</w:t>
      </w:r>
    </w:p>
    <w:p w14:paraId="2CFEF956" w14:textId="77777777" w:rsidR="00316830" w:rsidRPr="005C7F40" w:rsidRDefault="00316830" w:rsidP="00316830">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A30C340" w14:textId="77777777" w:rsidR="00316830" w:rsidRDefault="00316830" w:rsidP="005F4EF4">
      <w:pPr>
        <w:spacing w:after="0" w:line="240" w:lineRule="auto"/>
        <w:rPr>
          <w:color w:val="auto"/>
        </w:rPr>
      </w:pPr>
    </w:p>
    <w:p w14:paraId="552E5F71" w14:textId="39FF8226" w:rsidR="005F4EF4" w:rsidRPr="005C7F40" w:rsidRDefault="005F4EF4" w:rsidP="005F4EF4">
      <w:pPr>
        <w:spacing w:after="0" w:line="240" w:lineRule="auto"/>
        <w:rPr>
          <w:b/>
          <w:color w:val="auto"/>
        </w:rPr>
      </w:pPr>
      <w:r w:rsidRPr="005C7F40">
        <w:rPr>
          <w:b/>
          <w:color w:val="auto"/>
        </w:rPr>
        <w:t>CONSORCIO O UNIÓN TEMPORAL</w:t>
      </w:r>
    </w:p>
    <w:p w14:paraId="6F104884" w14:textId="77777777" w:rsidR="005F4EF4" w:rsidRPr="005C7F40" w:rsidRDefault="005F4EF4" w:rsidP="005F4EF4">
      <w:pPr>
        <w:spacing w:after="0" w:line="240" w:lineRule="auto"/>
        <w:rPr>
          <w:color w:val="auto"/>
        </w:rPr>
      </w:pPr>
    </w:p>
    <w:p w14:paraId="5EBAE151" w14:textId="77777777" w:rsidR="005F4EF4" w:rsidRPr="005C7F40" w:rsidRDefault="005F4EF4" w:rsidP="005F4EF4">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5C7F40" w:rsidRDefault="005F4EF4" w:rsidP="005F4EF4">
      <w:pPr>
        <w:spacing w:after="0" w:line="240" w:lineRule="auto"/>
        <w:rPr>
          <w:color w:val="auto"/>
        </w:rPr>
      </w:pPr>
    </w:p>
    <w:p w14:paraId="654D9DCC" w14:textId="77777777" w:rsidR="005F4EF4" w:rsidRPr="005C7F40" w:rsidRDefault="005F4EF4" w:rsidP="005F4EF4">
      <w:pPr>
        <w:spacing w:after="0" w:line="240" w:lineRule="auto"/>
        <w:rPr>
          <w:color w:val="auto"/>
        </w:rPr>
      </w:pPr>
      <w:r w:rsidRPr="005C7F40">
        <w:rPr>
          <w:color w:val="auto"/>
        </w:rPr>
        <w:tab/>
        <w:t>Diligenciar el documento de constitución del Consorcio o Unión Temporal (formulario No. 2 y No. 3, según el caso).</w:t>
      </w:r>
    </w:p>
    <w:p w14:paraId="6DAB8E1F" w14:textId="77777777" w:rsidR="005F4EF4" w:rsidRPr="005C7F40" w:rsidRDefault="005F4EF4" w:rsidP="005F4EF4">
      <w:pPr>
        <w:spacing w:after="0" w:line="240" w:lineRule="auto"/>
        <w:rPr>
          <w:color w:val="auto"/>
        </w:rPr>
      </w:pPr>
    </w:p>
    <w:p w14:paraId="6978347E" w14:textId="77777777" w:rsidR="005F4EF4" w:rsidRPr="005C7F40" w:rsidRDefault="005F4EF4" w:rsidP="005F4EF4">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5C7F40" w:rsidRDefault="005F4EF4" w:rsidP="005F4EF4">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5C7F40" w:rsidRDefault="005F4EF4" w:rsidP="005F4EF4">
      <w:pPr>
        <w:spacing w:after="0" w:line="240" w:lineRule="auto"/>
        <w:rPr>
          <w:color w:val="auto"/>
        </w:rPr>
      </w:pPr>
    </w:p>
    <w:p w14:paraId="14E40DDA" w14:textId="55FB6E47" w:rsidR="005F4EF4" w:rsidRPr="005C7F40" w:rsidRDefault="005F4EF4" w:rsidP="005F4EF4">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5C7F40" w:rsidRDefault="005F4EF4" w:rsidP="005F4EF4">
      <w:pPr>
        <w:spacing w:after="0" w:line="240" w:lineRule="auto"/>
        <w:rPr>
          <w:color w:val="auto"/>
        </w:rPr>
      </w:pPr>
    </w:p>
    <w:p w14:paraId="2F53C69D" w14:textId="77777777" w:rsidR="005F4EF4" w:rsidRPr="005C7F40" w:rsidRDefault="005F4EF4" w:rsidP="005F4EF4">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5C7F40" w:rsidRDefault="005F4EF4" w:rsidP="005F4EF4">
      <w:pPr>
        <w:spacing w:after="0" w:line="240" w:lineRule="auto"/>
        <w:rPr>
          <w:color w:val="auto"/>
        </w:rPr>
      </w:pPr>
    </w:p>
    <w:p w14:paraId="171E75A1" w14:textId="77777777" w:rsidR="005F4EF4" w:rsidRPr="005C7F40" w:rsidRDefault="005F4EF4" w:rsidP="005F4EF4">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069370EB" w14:textId="77777777" w:rsidR="005F4EF4" w:rsidRPr="005C7F40" w:rsidRDefault="005F4EF4" w:rsidP="005F4EF4">
      <w:pPr>
        <w:spacing w:after="0" w:line="240" w:lineRule="auto"/>
        <w:rPr>
          <w:color w:val="auto"/>
        </w:rPr>
      </w:pPr>
    </w:p>
    <w:p w14:paraId="615F8929" w14:textId="77777777" w:rsidR="005F4EF4" w:rsidRPr="005C7F40" w:rsidRDefault="005F4EF4" w:rsidP="005F4EF4">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5C7F40" w:rsidRDefault="005F4EF4" w:rsidP="005F4EF4">
      <w:pPr>
        <w:spacing w:after="0" w:line="240" w:lineRule="auto"/>
        <w:rPr>
          <w:color w:val="auto"/>
        </w:rPr>
      </w:pPr>
    </w:p>
    <w:p w14:paraId="7B34B80E" w14:textId="77777777" w:rsidR="005F4EF4" w:rsidRPr="005C7F40" w:rsidRDefault="005F4EF4" w:rsidP="005F4EF4">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5C7F40" w:rsidRDefault="005F4EF4" w:rsidP="005F4EF4">
      <w:pPr>
        <w:spacing w:after="0" w:line="240" w:lineRule="auto"/>
        <w:rPr>
          <w:color w:val="auto"/>
        </w:rPr>
      </w:pPr>
    </w:p>
    <w:p w14:paraId="1A087DC7" w14:textId="77777777" w:rsidR="005F4EF4" w:rsidRPr="005C7F40" w:rsidRDefault="005F4EF4" w:rsidP="005F4EF4">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5C7F40" w:rsidRDefault="005F4EF4" w:rsidP="005F4EF4">
      <w:pPr>
        <w:spacing w:after="0" w:line="240" w:lineRule="auto"/>
        <w:rPr>
          <w:color w:val="auto"/>
        </w:rPr>
      </w:pPr>
    </w:p>
    <w:p w14:paraId="439552FC" w14:textId="77777777" w:rsidR="005F4EF4" w:rsidRPr="005C7F40" w:rsidRDefault="005F4EF4" w:rsidP="005F4EF4">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5C7F40" w:rsidRDefault="005F4EF4" w:rsidP="005F4EF4">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5C7F40" w:rsidRDefault="005F4EF4" w:rsidP="005F4EF4">
      <w:pPr>
        <w:spacing w:after="0" w:line="240" w:lineRule="auto"/>
        <w:rPr>
          <w:color w:val="auto"/>
        </w:rPr>
      </w:pPr>
    </w:p>
    <w:p w14:paraId="0A304871" w14:textId="77777777" w:rsidR="005F4EF4" w:rsidRPr="005C7F40" w:rsidRDefault="005F4EF4" w:rsidP="005F4EF4">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5C7F40" w:rsidRDefault="005F4EF4" w:rsidP="005F4EF4">
      <w:pPr>
        <w:spacing w:after="0" w:line="240" w:lineRule="auto"/>
        <w:rPr>
          <w:color w:val="auto"/>
        </w:rPr>
      </w:pPr>
    </w:p>
    <w:p w14:paraId="35C28895" w14:textId="77777777" w:rsidR="005F4EF4" w:rsidRPr="005C7F40" w:rsidRDefault="005F4EF4" w:rsidP="005F4EF4">
      <w:pPr>
        <w:spacing w:after="120" w:line="240" w:lineRule="auto"/>
        <w:rPr>
          <w:b/>
          <w:color w:val="auto"/>
        </w:rPr>
      </w:pPr>
      <w:r w:rsidRPr="005C7F40">
        <w:rPr>
          <w:b/>
          <w:color w:val="auto"/>
        </w:rPr>
        <w:t>CONSULARIZACIÓN</w:t>
      </w:r>
    </w:p>
    <w:p w14:paraId="02FE81E4" w14:textId="77777777" w:rsidR="005F4EF4" w:rsidRPr="005C7F40" w:rsidRDefault="005F4EF4" w:rsidP="005F4EF4">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5C7F40" w:rsidRDefault="005F4EF4" w:rsidP="005F4EF4">
      <w:pPr>
        <w:spacing w:after="0" w:line="240" w:lineRule="auto"/>
        <w:rPr>
          <w:color w:val="auto"/>
        </w:rPr>
      </w:pPr>
    </w:p>
    <w:p w14:paraId="6EC189E5" w14:textId="77777777" w:rsidR="005F4EF4" w:rsidRPr="005C7F40" w:rsidRDefault="005F4EF4" w:rsidP="005F4EF4">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5C7F40" w:rsidRDefault="005F4EF4" w:rsidP="005F4EF4">
      <w:pPr>
        <w:spacing w:after="0" w:line="240" w:lineRule="auto"/>
        <w:rPr>
          <w:color w:val="auto"/>
        </w:rPr>
      </w:pPr>
    </w:p>
    <w:p w14:paraId="0E9487A7" w14:textId="77777777" w:rsidR="005F4EF4" w:rsidRPr="005C7F40" w:rsidRDefault="005F4EF4" w:rsidP="005F4EF4">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5C7F40" w:rsidRDefault="005F4EF4" w:rsidP="005F4EF4">
      <w:pPr>
        <w:spacing w:after="0" w:line="240" w:lineRule="auto"/>
        <w:rPr>
          <w:color w:val="auto"/>
        </w:rPr>
      </w:pPr>
    </w:p>
    <w:p w14:paraId="63729C35" w14:textId="77777777" w:rsidR="005F4EF4" w:rsidRPr="005C7F40" w:rsidRDefault="005F4EF4" w:rsidP="005F4EF4">
      <w:pPr>
        <w:spacing w:after="0" w:line="240" w:lineRule="auto"/>
        <w:rPr>
          <w:b/>
          <w:color w:val="auto"/>
        </w:rPr>
      </w:pPr>
      <w:r w:rsidRPr="005C7F40">
        <w:rPr>
          <w:b/>
          <w:color w:val="auto"/>
        </w:rPr>
        <w:t xml:space="preserve">APOSTILLA </w:t>
      </w:r>
    </w:p>
    <w:p w14:paraId="3EDF91EB" w14:textId="77777777" w:rsidR="005F4EF4" w:rsidRPr="005C7F40" w:rsidRDefault="005F4EF4" w:rsidP="005F4EF4">
      <w:pPr>
        <w:spacing w:after="0" w:line="240" w:lineRule="auto"/>
        <w:rPr>
          <w:color w:val="auto"/>
        </w:rPr>
      </w:pPr>
    </w:p>
    <w:p w14:paraId="21EDB718" w14:textId="77777777" w:rsidR="005F4EF4" w:rsidRPr="005C7F40" w:rsidRDefault="005F4EF4" w:rsidP="005F4EF4">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w:t>
      </w:r>
      <w:proofErr w:type="spellStart"/>
      <w:r w:rsidRPr="005C7F40">
        <w:rPr>
          <w:color w:val="auto"/>
        </w:rPr>
        <w:t>Consularización</w:t>
      </w:r>
      <w:proofErr w:type="spellEnd"/>
      <w:r w:rsidRPr="005C7F40">
        <w:rPr>
          <w:color w:val="auto"/>
        </w:rPr>
        <w:t xml:space="preserve">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5C7F40" w:rsidRDefault="005F4EF4" w:rsidP="005F4EF4">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5C7F40" w:rsidRDefault="005F4EF4" w:rsidP="005F4EF4">
      <w:pPr>
        <w:spacing w:after="0" w:line="240" w:lineRule="auto"/>
        <w:rPr>
          <w:color w:val="auto"/>
        </w:rPr>
      </w:pPr>
    </w:p>
    <w:p w14:paraId="519C5F64" w14:textId="77777777" w:rsidR="005F4EF4" w:rsidRPr="005C7F40" w:rsidRDefault="005F4EF4" w:rsidP="005F4EF4">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5C7F40" w:rsidRDefault="005F4EF4" w:rsidP="005F4EF4">
      <w:pPr>
        <w:spacing w:after="0" w:line="240" w:lineRule="auto"/>
        <w:rPr>
          <w:color w:val="auto"/>
        </w:rPr>
      </w:pPr>
    </w:p>
    <w:p w14:paraId="7EE5E0E2" w14:textId="77777777" w:rsidR="005F4EF4" w:rsidRPr="005C7F40" w:rsidRDefault="005F4EF4" w:rsidP="005F4EF4">
      <w:pPr>
        <w:spacing w:after="0" w:line="240" w:lineRule="auto"/>
        <w:rPr>
          <w:b/>
          <w:color w:val="auto"/>
        </w:rPr>
      </w:pPr>
      <w:r w:rsidRPr="005C7F40">
        <w:rPr>
          <w:b/>
          <w:color w:val="auto"/>
        </w:rPr>
        <w:t>GARANTÍA DE SERIEDAD DE LA OFERTA</w:t>
      </w:r>
    </w:p>
    <w:p w14:paraId="53F12CEB" w14:textId="77777777" w:rsidR="005F4EF4" w:rsidRPr="005C7F40" w:rsidRDefault="005F4EF4" w:rsidP="005F4EF4">
      <w:pPr>
        <w:spacing w:after="0" w:line="240" w:lineRule="auto"/>
        <w:rPr>
          <w:color w:val="auto"/>
        </w:rPr>
      </w:pPr>
    </w:p>
    <w:p w14:paraId="66552616" w14:textId="77777777" w:rsidR="005F4EF4" w:rsidRPr="005C7F40" w:rsidRDefault="005F4EF4" w:rsidP="005F4EF4">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5C7F40" w:rsidRDefault="005F4EF4" w:rsidP="005F4EF4">
      <w:pPr>
        <w:spacing w:after="0" w:line="240" w:lineRule="auto"/>
        <w:rPr>
          <w:color w:val="auto"/>
        </w:rPr>
      </w:pPr>
    </w:p>
    <w:p w14:paraId="65F81DF8" w14:textId="77777777" w:rsidR="005F4EF4" w:rsidRPr="005C7F40" w:rsidRDefault="005F4EF4" w:rsidP="005F4EF4">
      <w:pPr>
        <w:spacing w:after="0" w:line="240" w:lineRule="auto"/>
        <w:rPr>
          <w:color w:val="auto"/>
        </w:rPr>
      </w:pPr>
      <w:r w:rsidRPr="005C7F40">
        <w:rPr>
          <w:color w:val="auto"/>
        </w:rPr>
        <w:t>La Garantía de Seriedad de la OFERTA debe cumplir con las siguientes características y requisitos:</w:t>
      </w:r>
    </w:p>
    <w:p w14:paraId="7AA2B10C" w14:textId="77777777" w:rsidR="005F4EF4" w:rsidRPr="005C7F40" w:rsidRDefault="005F4EF4" w:rsidP="005F4EF4">
      <w:pPr>
        <w:spacing w:after="0" w:line="240" w:lineRule="auto"/>
        <w:rPr>
          <w:color w:val="auto"/>
        </w:rPr>
      </w:pPr>
    </w:p>
    <w:p w14:paraId="4E6F0029" w14:textId="77777777" w:rsidR="005F4EF4" w:rsidRPr="005C7F40" w:rsidRDefault="005F4EF4" w:rsidP="005F4EF4">
      <w:pPr>
        <w:spacing w:after="0" w:line="240" w:lineRule="auto"/>
        <w:rPr>
          <w:color w:val="auto"/>
        </w:rPr>
      </w:pPr>
      <w:r w:rsidRPr="005C7F40">
        <w:rPr>
          <w:color w:val="auto"/>
        </w:rPr>
        <w:t>Formato:</w:t>
      </w:r>
      <w:r w:rsidRPr="005C7F40">
        <w:rPr>
          <w:color w:val="auto"/>
        </w:rPr>
        <w:tab/>
        <w:t>ENTIDADES ESTATALES CON RÉGIMEN PRIVADO DE</w:t>
      </w:r>
    </w:p>
    <w:p w14:paraId="136606D4"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CONTRATACIÓN</w:t>
      </w:r>
    </w:p>
    <w:p w14:paraId="4C20B600"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1DF306AD"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0F53EB2D" w14:textId="77777777" w:rsidR="005F4EF4" w:rsidRPr="005C7F40" w:rsidRDefault="005F4EF4" w:rsidP="005F4EF4">
      <w:pPr>
        <w:spacing w:after="0" w:line="240" w:lineRule="auto"/>
        <w:rPr>
          <w:color w:val="auto"/>
        </w:rPr>
      </w:pPr>
      <w:r w:rsidRPr="005C7F40">
        <w:rPr>
          <w:color w:val="auto"/>
        </w:rPr>
        <w:lastRenderedPageBreak/>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171C609"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4C712F3" w14:textId="77777777" w:rsidR="005F4EF4" w:rsidRPr="005C7F40" w:rsidRDefault="005F4EF4" w:rsidP="005F4EF4">
      <w:pPr>
        <w:spacing w:after="0" w:line="240" w:lineRule="auto"/>
        <w:rPr>
          <w:color w:val="auto"/>
        </w:rPr>
      </w:pPr>
    </w:p>
    <w:p w14:paraId="042EB94A" w14:textId="77777777" w:rsidR="005F4EF4" w:rsidRPr="005C7F40" w:rsidRDefault="005F4EF4" w:rsidP="005F4EF4">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0F870A87" w14:textId="77777777" w:rsidR="005F4EF4" w:rsidRPr="005C7F40" w:rsidRDefault="005F4EF4" w:rsidP="005F4EF4">
      <w:pPr>
        <w:spacing w:after="0" w:line="240" w:lineRule="auto"/>
        <w:rPr>
          <w:color w:val="auto"/>
        </w:rPr>
      </w:pPr>
      <w:r w:rsidRPr="005C7F40">
        <w:rPr>
          <w:color w:val="auto"/>
        </w:rPr>
        <w:t xml:space="preserve">  </w:t>
      </w:r>
    </w:p>
    <w:p w14:paraId="4AAB8AD3" w14:textId="77777777" w:rsidR="005F4EF4" w:rsidRPr="005C7F40" w:rsidRDefault="005F4EF4" w:rsidP="005F4EF4">
      <w:pPr>
        <w:spacing w:after="0" w:line="240" w:lineRule="auto"/>
        <w:rPr>
          <w:color w:val="auto"/>
        </w:rPr>
      </w:pPr>
      <w:r w:rsidRPr="005C7F40">
        <w:rPr>
          <w:color w:val="auto"/>
        </w:rPr>
        <w:t>A la OFERTA, deberá anexarse el original de la Garantía de Seriedad debidamente firmada por el OFERENTE.</w:t>
      </w:r>
    </w:p>
    <w:p w14:paraId="31F999D1" w14:textId="77777777" w:rsidR="005F4EF4" w:rsidRPr="005C7F40" w:rsidRDefault="005F4EF4" w:rsidP="005F4EF4">
      <w:pPr>
        <w:spacing w:after="0" w:line="240" w:lineRule="auto"/>
        <w:rPr>
          <w:color w:val="auto"/>
        </w:rPr>
      </w:pPr>
    </w:p>
    <w:p w14:paraId="4F8EC69C" w14:textId="77777777" w:rsidR="005F4EF4" w:rsidRPr="005C7F40" w:rsidRDefault="005F4EF4" w:rsidP="005F4EF4">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5C7F40" w:rsidRDefault="005F4EF4" w:rsidP="005F4EF4">
      <w:pPr>
        <w:spacing w:after="0" w:line="240" w:lineRule="auto"/>
        <w:rPr>
          <w:color w:val="auto"/>
        </w:rPr>
      </w:pPr>
    </w:p>
    <w:p w14:paraId="70EADE3C" w14:textId="77777777" w:rsidR="005F4EF4" w:rsidRPr="005C7F40" w:rsidRDefault="005F4EF4" w:rsidP="005F4EF4">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5C7F40" w:rsidRDefault="005F4EF4" w:rsidP="005F4EF4">
      <w:pPr>
        <w:spacing w:after="0" w:line="240" w:lineRule="auto"/>
        <w:rPr>
          <w:color w:val="auto"/>
        </w:rPr>
      </w:pPr>
    </w:p>
    <w:p w14:paraId="62F029A5" w14:textId="24C0CA0B" w:rsidR="005F4EF4" w:rsidRPr="005C7F40" w:rsidRDefault="005F4EF4" w:rsidP="005F4EF4">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332C88">
        <w:rPr>
          <w:color w:val="auto"/>
        </w:rPr>
        <w:t xml:space="preserve">Oficina Asesora de Jurídica y Contratación </w:t>
      </w:r>
      <w:r w:rsidRPr="005C7F40">
        <w:rPr>
          <w:color w:val="auto"/>
        </w:rPr>
        <w:t>de la EMPRESA, dentro de la oportunidad que para el efecto le señale la EMPRESA.</w:t>
      </w:r>
    </w:p>
    <w:p w14:paraId="327A7CFA" w14:textId="77777777" w:rsidR="005F4EF4" w:rsidRPr="005C7F40" w:rsidRDefault="005F4EF4" w:rsidP="005F4EF4">
      <w:pPr>
        <w:spacing w:after="0" w:line="240" w:lineRule="auto"/>
        <w:rPr>
          <w:color w:val="auto"/>
        </w:rPr>
      </w:pPr>
    </w:p>
    <w:p w14:paraId="20195B17" w14:textId="77777777" w:rsidR="005F4EF4" w:rsidRPr="005C7F40" w:rsidRDefault="005F4EF4" w:rsidP="005F4EF4">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5C7F40" w:rsidRDefault="005F4EF4" w:rsidP="005F4EF4">
      <w:pPr>
        <w:spacing w:after="0" w:line="240" w:lineRule="auto"/>
        <w:rPr>
          <w:color w:val="auto"/>
        </w:rPr>
      </w:pPr>
    </w:p>
    <w:p w14:paraId="267762DD"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4D187EA4"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3FBF48EC" w14:textId="77777777" w:rsidR="005F4EF4" w:rsidRPr="005C7F40" w:rsidRDefault="005F4EF4" w:rsidP="005F4EF4">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85D5C6E"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0AFA182" w14:textId="77777777" w:rsidR="005F4EF4" w:rsidRPr="005C7F40" w:rsidRDefault="005F4EF4" w:rsidP="005F4EF4">
      <w:pPr>
        <w:spacing w:after="0" w:line="240" w:lineRule="auto"/>
        <w:rPr>
          <w:color w:val="auto"/>
        </w:rPr>
      </w:pPr>
    </w:p>
    <w:p w14:paraId="0CD3BEE3" w14:textId="77777777" w:rsidR="005F4EF4" w:rsidRPr="005C7F40" w:rsidRDefault="005F4EF4" w:rsidP="005F4EF4">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324EC8F5" w14:textId="77777777" w:rsidR="005F4EF4" w:rsidRPr="005C7F40" w:rsidRDefault="005F4EF4" w:rsidP="005F4EF4">
      <w:pPr>
        <w:spacing w:after="0" w:line="240" w:lineRule="auto"/>
        <w:rPr>
          <w:color w:val="auto"/>
        </w:rPr>
      </w:pPr>
    </w:p>
    <w:p w14:paraId="13802537" w14:textId="77777777" w:rsidR="005F4EF4" w:rsidRPr="005C7F40" w:rsidRDefault="005F4EF4" w:rsidP="005F4EF4">
      <w:pPr>
        <w:spacing w:after="0" w:line="240" w:lineRule="auto"/>
        <w:rPr>
          <w:color w:val="auto"/>
        </w:rPr>
      </w:pPr>
      <w:r w:rsidRPr="005C7F40">
        <w:rPr>
          <w:b/>
          <w:color w:val="auto"/>
        </w:rPr>
        <w:t>CERTIFICACIÓN EXPEDIDA POR LA CONTRALORÍA GENERAL DE LA REPÚBLICA</w:t>
      </w:r>
      <w:r w:rsidRPr="005C7F40">
        <w:rPr>
          <w:color w:val="auto"/>
        </w:rPr>
        <w:t>.</w:t>
      </w:r>
    </w:p>
    <w:p w14:paraId="36206A06" w14:textId="77777777" w:rsidR="005F4EF4" w:rsidRPr="005C7F40" w:rsidRDefault="005F4EF4" w:rsidP="005F4EF4">
      <w:pPr>
        <w:spacing w:after="0" w:line="240" w:lineRule="auto"/>
        <w:rPr>
          <w:color w:val="auto"/>
        </w:rPr>
      </w:pPr>
    </w:p>
    <w:p w14:paraId="1490471E" w14:textId="77777777" w:rsidR="005F4EF4" w:rsidRPr="005C7F40" w:rsidRDefault="005F4EF4" w:rsidP="005F4EF4">
      <w:pPr>
        <w:contextualSpacing/>
      </w:pPr>
      <w:r w:rsidRPr="005C7F40">
        <w:lastRenderedPageBreak/>
        <w:t xml:space="preserve">El OFERENTE, podrá presentar certificación expedida por la Contraloría General de la República, en la cual conste que el oferente y el Representante Legal de la firma o firmas no se encuentran reportados en el Boletín de </w:t>
      </w:r>
      <w:proofErr w:type="gramStart"/>
      <w:r w:rsidRPr="005C7F40">
        <w:t>Responsables</w:t>
      </w:r>
      <w:proofErr w:type="gramEnd"/>
      <w:r w:rsidRPr="005C7F40">
        <w:t xml:space="preserve"> Fiscales. En caso de que el oferente se presente a título de consorcio o unión temporal cada uno de sus integrantes debe cumplir con este requisito.</w:t>
      </w:r>
    </w:p>
    <w:p w14:paraId="7E0502B1" w14:textId="77777777" w:rsidR="005F4EF4" w:rsidRPr="005C7F40" w:rsidRDefault="005F4EF4" w:rsidP="005F4EF4">
      <w:pPr>
        <w:contextualSpacing/>
      </w:pPr>
    </w:p>
    <w:p w14:paraId="2145345E" w14:textId="77777777" w:rsidR="005F4EF4" w:rsidRPr="005C7F40" w:rsidRDefault="005F4EF4" w:rsidP="005F4EF4">
      <w:pPr>
        <w:contextualSpacing/>
      </w:pPr>
      <w:r w:rsidRPr="005C7F40">
        <w:t xml:space="preserve">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w:t>
      </w:r>
      <w:proofErr w:type="gramStart"/>
      <w:r w:rsidRPr="005C7F40">
        <w:t>Responsables</w:t>
      </w:r>
      <w:proofErr w:type="gramEnd"/>
      <w:r w:rsidRPr="005C7F40">
        <w:t xml:space="preserve"> Fiscales que expide la Contraloría General de la República.</w:t>
      </w:r>
    </w:p>
    <w:p w14:paraId="76F6BB8F" w14:textId="77777777" w:rsidR="005F4EF4" w:rsidRPr="005C7F40" w:rsidRDefault="005F4EF4" w:rsidP="005F4EF4">
      <w:pPr>
        <w:contextualSpacing/>
      </w:pPr>
    </w:p>
    <w:p w14:paraId="72864CBD" w14:textId="77777777" w:rsidR="005F4EF4" w:rsidRPr="005C7F40" w:rsidRDefault="005F4EF4" w:rsidP="005F4EF4">
      <w:pPr>
        <w:spacing w:after="0" w:line="240" w:lineRule="auto"/>
        <w:rPr>
          <w:b/>
          <w:color w:val="auto"/>
        </w:rPr>
      </w:pPr>
      <w:r w:rsidRPr="005C7F40">
        <w:rPr>
          <w:b/>
          <w:color w:val="auto"/>
        </w:rPr>
        <w:t>ANTECEDENTES DISCIPLINARIOS DE LA PROCURADURÍA GENERAL DE LA NACIÓN</w:t>
      </w:r>
    </w:p>
    <w:p w14:paraId="253AEF2A" w14:textId="77777777" w:rsidR="005F4EF4" w:rsidRPr="005C7F40" w:rsidRDefault="005F4EF4" w:rsidP="005F4EF4">
      <w:pPr>
        <w:spacing w:after="0" w:line="240" w:lineRule="auto"/>
        <w:rPr>
          <w:b/>
          <w:color w:val="auto"/>
        </w:rPr>
      </w:pPr>
    </w:p>
    <w:p w14:paraId="60F5E583" w14:textId="77777777" w:rsidR="005F4EF4" w:rsidRPr="005C7F40" w:rsidRDefault="005F4EF4" w:rsidP="005F4EF4">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5C7F40" w:rsidRDefault="005F4EF4" w:rsidP="005F4EF4">
      <w:pPr>
        <w:contextualSpacing/>
        <w:rPr>
          <w:rFonts w:eastAsia="Times New Roman"/>
          <w:lang w:val="es-ES"/>
        </w:rPr>
      </w:pPr>
    </w:p>
    <w:p w14:paraId="528F389E" w14:textId="77777777" w:rsidR="005F4EF4" w:rsidRPr="005C7F40" w:rsidRDefault="005F4EF4" w:rsidP="005F4EF4">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5C7F40" w:rsidRDefault="005F4EF4" w:rsidP="005F4EF4">
      <w:pPr>
        <w:spacing w:after="0" w:line="240" w:lineRule="auto"/>
        <w:rPr>
          <w:b/>
          <w:color w:val="auto"/>
        </w:rPr>
      </w:pPr>
    </w:p>
    <w:p w14:paraId="1A322F5B" w14:textId="17348876" w:rsidR="005F4EF4" w:rsidRPr="005C7F40" w:rsidRDefault="005F4EF4" w:rsidP="00CF2765">
      <w:pPr>
        <w:spacing w:after="120"/>
        <w:contextualSpacing/>
        <w:rPr>
          <w:b/>
        </w:rPr>
      </w:pPr>
      <w:r w:rsidRPr="005C7F40">
        <w:rPr>
          <w:b/>
        </w:rPr>
        <w:t>ANTECEDENTES JUDICIALES</w:t>
      </w:r>
    </w:p>
    <w:p w14:paraId="5563D462" w14:textId="77777777" w:rsidR="00CF2765" w:rsidRPr="005C7F40" w:rsidRDefault="00CF2765" w:rsidP="00CF2765">
      <w:pPr>
        <w:spacing w:after="120"/>
        <w:contextualSpacing/>
        <w:rPr>
          <w:b/>
        </w:rPr>
      </w:pPr>
    </w:p>
    <w:p w14:paraId="124F6C62" w14:textId="77777777" w:rsidR="005F4EF4" w:rsidRPr="005C7F40" w:rsidRDefault="005F4EF4" w:rsidP="005F4EF4">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5C7F40" w:rsidRDefault="005F4EF4" w:rsidP="005F4EF4">
      <w:pPr>
        <w:contextualSpacing/>
      </w:pPr>
    </w:p>
    <w:p w14:paraId="1FC3464A" w14:textId="77777777" w:rsidR="005F4EF4" w:rsidRPr="005C7F40" w:rsidRDefault="005F4EF4" w:rsidP="005F4EF4">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5C7F40" w:rsidRDefault="005F4EF4" w:rsidP="005F4EF4">
      <w:pPr>
        <w:contextualSpacing/>
      </w:pPr>
    </w:p>
    <w:p w14:paraId="501F8E91" w14:textId="77777777" w:rsidR="005F4EF4" w:rsidRPr="005C7F40" w:rsidRDefault="005F4EF4" w:rsidP="005F4EF4">
      <w:pPr>
        <w:spacing w:after="0" w:line="240" w:lineRule="auto"/>
        <w:rPr>
          <w:b/>
          <w:color w:val="auto"/>
        </w:rPr>
      </w:pPr>
      <w:r w:rsidRPr="005C7F40">
        <w:rPr>
          <w:b/>
          <w:color w:val="auto"/>
        </w:rPr>
        <w:t>REGISTRO UNICO TRIBUTARIO (RUT)</w:t>
      </w:r>
    </w:p>
    <w:p w14:paraId="65AD3348" w14:textId="77777777" w:rsidR="005F4EF4" w:rsidRPr="005C7F40" w:rsidRDefault="005F4EF4" w:rsidP="005F4EF4">
      <w:pPr>
        <w:spacing w:after="0" w:line="240" w:lineRule="auto"/>
        <w:rPr>
          <w:color w:val="auto"/>
        </w:rPr>
      </w:pPr>
    </w:p>
    <w:p w14:paraId="40952C7E" w14:textId="77777777" w:rsidR="005F4EF4" w:rsidRPr="005C7F40" w:rsidRDefault="005F4EF4" w:rsidP="005F4EF4">
      <w:pPr>
        <w:spacing w:after="0" w:line="240" w:lineRule="auto"/>
        <w:rPr>
          <w:color w:val="auto"/>
        </w:rPr>
      </w:pPr>
      <w:r w:rsidRPr="005C7F40">
        <w:rPr>
          <w:color w:val="auto"/>
        </w:rPr>
        <w:t xml:space="preserve">El OFERENTE deberá presentar con la OFERTA, fotocopia del Registro Único Tributario. </w:t>
      </w:r>
    </w:p>
    <w:p w14:paraId="35D8C7B9" w14:textId="77777777" w:rsidR="005F4EF4" w:rsidRPr="005C7F40" w:rsidRDefault="005F4EF4" w:rsidP="005F4EF4">
      <w:pPr>
        <w:spacing w:after="0" w:line="240" w:lineRule="auto"/>
        <w:rPr>
          <w:color w:val="auto"/>
        </w:rPr>
      </w:pPr>
    </w:p>
    <w:p w14:paraId="5872D7E7" w14:textId="77777777" w:rsidR="005F4EF4" w:rsidRPr="005C7F40" w:rsidRDefault="005F4EF4" w:rsidP="005F4EF4">
      <w:pPr>
        <w:spacing w:after="0" w:line="240" w:lineRule="auto"/>
        <w:rPr>
          <w:b/>
          <w:color w:val="auto"/>
        </w:rPr>
      </w:pPr>
      <w:r w:rsidRPr="005C7F40">
        <w:rPr>
          <w:b/>
          <w:color w:val="auto"/>
        </w:rPr>
        <w:t>INHABILIDADES E INCOMPATIBILIDADES</w:t>
      </w:r>
    </w:p>
    <w:p w14:paraId="48D18EA3" w14:textId="77777777" w:rsidR="005F4EF4" w:rsidRPr="005C7F40" w:rsidRDefault="005F4EF4" w:rsidP="005F4EF4">
      <w:pPr>
        <w:spacing w:after="0" w:line="240" w:lineRule="auto"/>
        <w:rPr>
          <w:color w:val="auto"/>
        </w:rPr>
      </w:pPr>
    </w:p>
    <w:p w14:paraId="2A59D543" w14:textId="77777777" w:rsidR="005F4EF4" w:rsidRPr="005C7F40" w:rsidRDefault="005F4EF4" w:rsidP="005F4EF4">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5C7F40" w:rsidRDefault="005F4EF4" w:rsidP="005F4EF4">
      <w:pPr>
        <w:spacing w:after="0" w:line="240" w:lineRule="auto"/>
        <w:rPr>
          <w:color w:val="auto"/>
        </w:rPr>
      </w:pPr>
    </w:p>
    <w:p w14:paraId="556D6E3C" w14:textId="77777777" w:rsidR="005F4EF4" w:rsidRPr="005C7F40" w:rsidRDefault="005F4EF4" w:rsidP="005F4EF4">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5C7F40" w:rsidRDefault="005F4EF4" w:rsidP="005F4EF4">
      <w:pPr>
        <w:spacing w:after="0" w:line="240" w:lineRule="auto"/>
        <w:rPr>
          <w:color w:val="auto"/>
        </w:rPr>
      </w:pPr>
    </w:p>
    <w:p w14:paraId="230AEAC1" w14:textId="77777777" w:rsidR="005F4EF4" w:rsidRPr="005C7F40" w:rsidRDefault="005F4EF4" w:rsidP="005F4EF4">
      <w:pPr>
        <w:spacing w:after="0" w:line="240" w:lineRule="auto"/>
        <w:rPr>
          <w:b/>
          <w:color w:val="auto"/>
        </w:rPr>
      </w:pPr>
      <w:r w:rsidRPr="005C7F40">
        <w:rPr>
          <w:b/>
          <w:color w:val="auto"/>
        </w:rPr>
        <w:t>INSCRIPCIÓN EN EL REGISTRO INTERNO DE PROVEEDORES DE LA EMPRESA</w:t>
      </w:r>
    </w:p>
    <w:p w14:paraId="74DCB4B1" w14:textId="77777777" w:rsidR="005F4EF4" w:rsidRPr="005C7F40" w:rsidRDefault="005F4EF4" w:rsidP="005F4EF4">
      <w:pPr>
        <w:spacing w:after="0" w:line="240" w:lineRule="auto"/>
        <w:rPr>
          <w:color w:val="auto"/>
        </w:rPr>
      </w:pPr>
    </w:p>
    <w:p w14:paraId="520CEE8C" w14:textId="77777777" w:rsidR="005F4EF4" w:rsidRPr="005C7F40" w:rsidRDefault="005F4EF4" w:rsidP="005F4EF4">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5C7F40">
        <w:rPr>
          <w:color w:val="auto"/>
        </w:rPr>
        <w:t>ó</w:t>
      </w:r>
      <w:proofErr w:type="spellEnd"/>
      <w:r w:rsidRPr="005C7F40">
        <w:rPr>
          <w:color w:val="auto"/>
        </w:rPr>
        <w:t xml:space="preserve"> medio físico en la Oficina Asesora Jurídica y Contratación, el formulario diligenciado, la cédula de ciudadanía del Represente Legal, Cámara de Comercio y Rut.    </w:t>
      </w:r>
    </w:p>
    <w:p w14:paraId="0920DDF8" w14:textId="77777777" w:rsidR="005F4EF4" w:rsidRPr="005C7F40" w:rsidRDefault="005F4EF4" w:rsidP="00316830">
      <w:pPr>
        <w:spacing w:after="0" w:line="240" w:lineRule="auto"/>
        <w:ind w:left="0" w:firstLine="0"/>
        <w:rPr>
          <w:color w:val="auto"/>
        </w:rPr>
      </w:pPr>
    </w:p>
    <w:p w14:paraId="4CF023DF" w14:textId="77777777" w:rsidR="005F4EF4" w:rsidRPr="005C7F40" w:rsidRDefault="005F4EF4" w:rsidP="005F4EF4">
      <w:pPr>
        <w:spacing w:after="0" w:line="240" w:lineRule="auto"/>
        <w:rPr>
          <w:b/>
          <w:color w:val="auto"/>
        </w:rPr>
      </w:pPr>
      <w:r w:rsidRPr="005C7F40">
        <w:rPr>
          <w:b/>
          <w:color w:val="auto"/>
        </w:rPr>
        <w:t>CERTIFICACIÓN DE PARAFISCALES LEY 789 DE 2002 Y LEY 828 DE 2003</w:t>
      </w:r>
      <w:r w:rsidRPr="005C7F40">
        <w:rPr>
          <w:b/>
          <w:color w:val="auto"/>
        </w:rPr>
        <w:tab/>
      </w:r>
    </w:p>
    <w:p w14:paraId="339D055E" w14:textId="77777777" w:rsidR="005F4EF4" w:rsidRPr="005C7F40" w:rsidRDefault="005F4EF4" w:rsidP="005F4EF4">
      <w:pPr>
        <w:spacing w:after="0" w:line="240" w:lineRule="auto"/>
        <w:rPr>
          <w:color w:val="auto"/>
        </w:rPr>
      </w:pPr>
    </w:p>
    <w:p w14:paraId="29E3BB72" w14:textId="77777777" w:rsidR="005F4EF4" w:rsidRPr="005C7F40" w:rsidRDefault="005F4EF4" w:rsidP="005F4EF4">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5C7F40" w:rsidRDefault="005F4EF4" w:rsidP="005F4EF4">
      <w:pPr>
        <w:spacing w:after="0" w:line="240" w:lineRule="auto"/>
        <w:rPr>
          <w:color w:val="auto"/>
        </w:rPr>
      </w:pPr>
    </w:p>
    <w:p w14:paraId="6C8A409B" w14:textId="77777777" w:rsidR="005F4EF4" w:rsidRPr="005C7F40" w:rsidRDefault="005F4EF4" w:rsidP="005F4EF4">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5C7F40" w:rsidRDefault="005F4EF4" w:rsidP="005F4EF4">
      <w:pPr>
        <w:spacing w:after="0" w:line="240" w:lineRule="auto"/>
        <w:rPr>
          <w:color w:val="auto"/>
        </w:rPr>
      </w:pPr>
    </w:p>
    <w:p w14:paraId="618C6717" w14:textId="77777777" w:rsidR="005F4EF4" w:rsidRPr="005C7F40" w:rsidRDefault="005F4EF4" w:rsidP="005F4EF4">
      <w:pPr>
        <w:widowControl w:val="0"/>
        <w:autoSpaceDE w:val="0"/>
        <w:autoSpaceDN w:val="0"/>
        <w:adjustRightInd w:val="0"/>
        <w:spacing w:before="5" w:after="0" w:line="140" w:lineRule="exact"/>
        <w:rPr>
          <w:color w:val="auto"/>
          <w:sz w:val="14"/>
          <w:szCs w:val="14"/>
        </w:rPr>
      </w:pPr>
    </w:p>
    <w:p w14:paraId="2C970B04" w14:textId="77777777" w:rsidR="00B264CC" w:rsidRPr="00B264CC" w:rsidRDefault="00B264CC" w:rsidP="00B264CC">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lastRenderedPageBreak/>
        <w:t>2.2 DOCUMENTOS DE CONTENIDO FINANCIERO</w:t>
      </w:r>
    </w:p>
    <w:p w14:paraId="398E681A" w14:textId="77777777" w:rsidR="00B264CC" w:rsidRPr="00B264CC" w:rsidRDefault="00B264CC" w:rsidP="00B264CC">
      <w:pPr>
        <w:widowControl w:val="0"/>
        <w:suppressAutoHyphens/>
        <w:spacing w:after="0" w:line="240" w:lineRule="auto"/>
        <w:ind w:left="0" w:firstLine="0"/>
        <w:rPr>
          <w:rFonts w:eastAsia="Arial Unicode MS"/>
          <w:color w:val="auto"/>
          <w:lang w:eastAsia="ar-SA"/>
        </w:rPr>
      </w:pPr>
    </w:p>
    <w:p w14:paraId="273C8A82" w14:textId="77777777" w:rsidR="00B264CC" w:rsidRPr="00B264CC" w:rsidRDefault="00B264CC" w:rsidP="00B264CC">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589A67A1"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686737D" w14:textId="77777777" w:rsidR="00B264CC" w:rsidRPr="00B264CC" w:rsidRDefault="00B264CC" w:rsidP="00B264CC">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5F0960BE"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05D14D2B"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498A0C90"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5010D504"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30C8D917"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sobre los estados financieros.</w:t>
      </w:r>
    </w:p>
    <w:p w14:paraId="243D0AA5"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54CE13C3" w14:textId="77777777" w:rsidR="00B264CC" w:rsidRPr="00B264CC" w:rsidRDefault="00B264CC" w:rsidP="00B264CC">
      <w:pPr>
        <w:widowControl w:val="0"/>
        <w:numPr>
          <w:ilvl w:val="0"/>
          <w:numId w:val="49"/>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00D9060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0C9A48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72BA4C73"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p>
    <w:p w14:paraId="7013C8F4" w14:textId="0413B0A4"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Se expresa como la relación entre el activo corriente y el pasivo corriente y debe ser igual o superior a uno punto cinco (1.</w:t>
      </w:r>
      <w:r w:rsidR="00316830">
        <w:rPr>
          <w:rFonts w:eastAsia="Arial Unicode MS"/>
          <w:color w:val="auto"/>
          <w:lang w:val="es-ES" w:eastAsia="ar-SA"/>
        </w:rPr>
        <w:t>0</w:t>
      </w:r>
      <w:r w:rsidRPr="00B264CC">
        <w:rPr>
          <w:rFonts w:eastAsia="Arial Unicode MS"/>
          <w:color w:val="auto"/>
          <w:lang w:val="es-ES" w:eastAsia="ar-SA"/>
        </w:rPr>
        <w:t>).</w:t>
      </w:r>
    </w:p>
    <w:p w14:paraId="421133E6"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00D0C1" w14:textId="62658C97" w:rsidR="00B264CC" w:rsidRPr="00B264CC" w:rsidRDefault="00B264CC" w:rsidP="00B264CC">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diferencia entre el activo corriente y el pasivo corriente y debe ser igual o mayor </w:t>
      </w:r>
      <w:r w:rsidR="00316830" w:rsidRPr="00B264CC">
        <w:rPr>
          <w:rFonts w:eastAsia="Arial Unicode MS"/>
          <w:color w:val="auto"/>
          <w:lang w:val="es-ES" w:eastAsia="ar-SA"/>
        </w:rPr>
        <w:t>a</w:t>
      </w:r>
      <w:r w:rsidR="00316830">
        <w:rPr>
          <w:rFonts w:eastAsia="Arial Unicode MS"/>
          <w:color w:val="auto"/>
          <w:lang w:val="es-ES" w:eastAsia="ar-SA"/>
        </w:rPr>
        <w:t>l</w:t>
      </w:r>
      <w:r w:rsidR="00316830" w:rsidRPr="00B264CC">
        <w:rPr>
          <w:rFonts w:eastAsia="Arial Unicode MS"/>
          <w:color w:val="auto"/>
          <w:lang w:val="es-ES" w:eastAsia="ar-SA"/>
        </w:rPr>
        <w:t xml:space="preserve"> presupuesto</w:t>
      </w:r>
      <w:r w:rsidRPr="00B264CC">
        <w:rPr>
          <w:rFonts w:eastAsia="Arial Unicode MS"/>
          <w:color w:val="auto"/>
          <w:lang w:val="es-ES" w:eastAsia="ar-SA"/>
        </w:rPr>
        <w:t xml:space="preserve"> Oficial. </w:t>
      </w:r>
    </w:p>
    <w:p w14:paraId="1F55398F"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38DD454" w14:textId="5F31106B"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sidR="00316830">
        <w:rPr>
          <w:rFonts w:eastAsia="Arial Unicode MS"/>
          <w:color w:val="auto"/>
          <w:lang w:val="es-ES" w:eastAsia="ar-SA"/>
        </w:rPr>
        <w:t>7</w:t>
      </w:r>
      <w:r w:rsidRPr="00B264CC">
        <w:rPr>
          <w:rFonts w:eastAsia="Arial Unicode MS"/>
          <w:color w:val="auto"/>
          <w:lang w:val="es-ES" w:eastAsia="ar-SA"/>
        </w:rPr>
        <w:t>5%.</w:t>
      </w:r>
    </w:p>
    <w:p w14:paraId="131768E5"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p>
    <w:p w14:paraId="041FCC85" w14:textId="26BD07CB"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Razón de cobertura</w:t>
      </w:r>
      <w:r w:rsidRPr="00B264CC">
        <w:rPr>
          <w:rFonts w:eastAsia="Arial Unicode MS"/>
          <w:color w:val="auto"/>
          <w:lang w:val="es-ES" w:eastAsia="ar-SA"/>
        </w:rPr>
        <w:tab/>
        <w:t xml:space="preserve">Es Utilidad Operacional sobre gastos del interés. </w:t>
      </w:r>
      <w:proofErr w:type="spellStart"/>
      <w:r w:rsidRPr="00B264CC">
        <w:rPr>
          <w:rFonts w:eastAsia="Arial Unicode MS"/>
          <w:color w:val="auto"/>
          <w:lang w:val="es-ES" w:eastAsia="ar-SA"/>
        </w:rPr>
        <w:t>Uop</w:t>
      </w:r>
      <w:proofErr w:type="spellEnd"/>
      <w:r w:rsidRPr="00B264CC">
        <w:rPr>
          <w:rFonts w:eastAsia="Arial Unicode MS"/>
          <w:color w:val="auto"/>
          <w:lang w:val="es-ES" w:eastAsia="ar-SA"/>
        </w:rPr>
        <w:t xml:space="preserve"> / GI. Debe ser MAYOR O IGUAL A 5</w:t>
      </w:r>
    </w:p>
    <w:p w14:paraId="52F5CE0D"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lang w:val="es-ES" w:eastAsia="ar-SA"/>
        </w:rPr>
        <w:tab/>
      </w:r>
    </w:p>
    <w:p w14:paraId="3AEEAA5B"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r w:rsidRPr="00B264CC">
        <w:rPr>
          <w:rFonts w:eastAsia="Arial Unicode MS"/>
          <w:color w:val="auto"/>
          <w:u w:val="single"/>
          <w:lang w:val="es-ES" w:eastAsia="ar-SA"/>
        </w:rPr>
        <w:t xml:space="preserve">Capacidad de </w:t>
      </w:r>
    </w:p>
    <w:p w14:paraId="710A3288"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Organización</w:t>
      </w:r>
      <w:r w:rsidRPr="00B264CC">
        <w:rPr>
          <w:rFonts w:eastAsia="Arial Unicode MS"/>
          <w:color w:val="auto"/>
          <w:lang w:val="es-ES" w:eastAsia="ar-SA"/>
        </w:rPr>
        <w:tab/>
        <w:t xml:space="preserve">La capacidad Organizacional del oferente se calculará                                            a partir de la evaluación de los siguientes factores U </w:t>
      </w:r>
      <w:proofErr w:type="spellStart"/>
      <w:r w:rsidRPr="00B264CC">
        <w:rPr>
          <w:rFonts w:eastAsia="Arial Unicode MS"/>
          <w:color w:val="auto"/>
          <w:lang w:val="es-ES" w:eastAsia="ar-SA"/>
        </w:rPr>
        <w:t>op</w:t>
      </w:r>
      <w:proofErr w:type="spellEnd"/>
      <w:r w:rsidRPr="00B264CC">
        <w:rPr>
          <w:rFonts w:eastAsia="Arial Unicode MS"/>
          <w:color w:val="auto"/>
          <w:lang w:val="es-ES" w:eastAsia="ar-SA"/>
        </w:rPr>
        <w:t xml:space="preserve"> / U </w:t>
      </w:r>
      <w:proofErr w:type="spellStart"/>
      <w:r w:rsidRPr="00B264CC">
        <w:rPr>
          <w:rFonts w:eastAsia="Arial Unicode MS"/>
          <w:color w:val="auto"/>
          <w:lang w:val="es-ES" w:eastAsia="ar-SA"/>
        </w:rPr>
        <w:t>op</w:t>
      </w:r>
      <w:proofErr w:type="spellEnd"/>
      <w:r w:rsidRPr="00B264CC">
        <w:rPr>
          <w:rFonts w:eastAsia="Arial Unicode MS"/>
          <w:color w:val="auto"/>
          <w:lang w:val="es-ES" w:eastAsia="ar-SA"/>
        </w:rPr>
        <w:t xml:space="preserve"> / </w:t>
      </w:r>
      <w:r w:rsidRPr="00B264CC">
        <w:rPr>
          <w:rFonts w:eastAsia="Arial Unicode MS"/>
          <w:color w:val="auto"/>
          <w:lang w:val="es-ES" w:eastAsia="ar-SA"/>
        </w:rPr>
        <w:lastRenderedPageBreak/>
        <w:t>P. Debe:</w:t>
      </w:r>
    </w:p>
    <w:p w14:paraId="2F418491"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 xml:space="preserve">U </w:t>
      </w:r>
      <w:proofErr w:type="spellStart"/>
      <w:r w:rsidRPr="00B264CC">
        <w:rPr>
          <w:rFonts w:eastAsia="Arial Unicode MS"/>
          <w:color w:val="auto"/>
          <w:lang w:val="es-ES" w:eastAsia="ar-SA"/>
        </w:rPr>
        <w:t>op</w:t>
      </w:r>
      <w:proofErr w:type="spellEnd"/>
      <w:r w:rsidRPr="00B264CC">
        <w:rPr>
          <w:rFonts w:eastAsia="Arial Unicode MS"/>
          <w:color w:val="auto"/>
          <w:lang w:val="es-ES" w:eastAsia="ar-SA"/>
        </w:rPr>
        <w:t xml:space="preserve"> / P MAYOR O IGUAL A 5%</w:t>
      </w:r>
    </w:p>
    <w:p w14:paraId="7F877D92"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 xml:space="preserve">U </w:t>
      </w:r>
      <w:proofErr w:type="spellStart"/>
      <w:r w:rsidRPr="00B264CC">
        <w:rPr>
          <w:rFonts w:eastAsia="Arial Unicode MS"/>
          <w:color w:val="auto"/>
          <w:lang w:val="es-ES" w:eastAsia="ar-SA"/>
        </w:rPr>
        <w:t>op</w:t>
      </w:r>
      <w:proofErr w:type="spellEnd"/>
      <w:r w:rsidRPr="00B264CC">
        <w:rPr>
          <w:rFonts w:eastAsia="Arial Unicode MS"/>
          <w:color w:val="auto"/>
          <w:lang w:val="es-ES" w:eastAsia="ar-SA"/>
        </w:rPr>
        <w:t xml:space="preserve"> / AT MAYOR O IGUAL A 0.5%</w:t>
      </w:r>
    </w:p>
    <w:p w14:paraId="0BE95483"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115BCC7B"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09C04894"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0AD0A97"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797C1EDD"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B90696"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A3E7D89"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0A62D0D5"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0BF2299D"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p>
    <w:p w14:paraId="64332248" w14:textId="77777777" w:rsidR="00B264CC" w:rsidRPr="00B264CC" w:rsidRDefault="00B264CC" w:rsidP="00B264CC">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18B7117B" w14:textId="77777777" w:rsidR="00B264CC" w:rsidRPr="00B264CC" w:rsidRDefault="00B264CC" w:rsidP="00B264CC">
      <w:pPr>
        <w:widowControl w:val="0"/>
        <w:suppressAutoHyphens/>
        <w:spacing w:after="120" w:line="240" w:lineRule="auto"/>
        <w:ind w:left="0" w:firstLine="0"/>
        <w:rPr>
          <w:rFonts w:eastAsia="Arial Unicode MS"/>
          <w:color w:val="auto"/>
          <w:lang w:eastAsia="ar-SA"/>
        </w:rPr>
      </w:pPr>
      <w:bookmarkStart w:id="3" w:name="_Toc443307505"/>
      <w:bookmarkStart w:id="4" w:name="_Toc460081086"/>
      <w:bookmarkStart w:id="5"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2264F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2CBC8A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La Empresa De Licores De Cundinamarca, Considera Que El Oferente CUMPLE </w:t>
      </w:r>
      <w:r w:rsidRPr="00B264CC">
        <w:rPr>
          <w:rFonts w:eastAsia="Arial Unicode MS"/>
          <w:bCs/>
          <w:color w:val="auto"/>
          <w:lang w:eastAsia="ar-SA"/>
        </w:rPr>
        <w:lastRenderedPageBreak/>
        <w:t>financieramente cuando:</w:t>
      </w:r>
    </w:p>
    <w:p w14:paraId="6EDDDE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B264CC" w:rsidRPr="00B264CC" w14:paraId="4FBC5D82" w14:textId="77777777" w:rsidTr="005B135F">
        <w:trPr>
          <w:trHeight w:val="20"/>
        </w:trPr>
        <w:tc>
          <w:tcPr>
            <w:tcW w:w="396" w:type="pct"/>
            <w:shd w:val="clear" w:color="auto" w:fill="F2F2F2"/>
            <w:vAlign w:val="center"/>
          </w:tcPr>
          <w:p w14:paraId="50A600D2"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0B7A51D5"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6EA20E2D"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5A06BE38"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B264CC" w:rsidRPr="00B264CC" w14:paraId="4EAFEEE5" w14:textId="77777777" w:rsidTr="005B135F">
        <w:trPr>
          <w:trHeight w:val="20"/>
        </w:trPr>
        <w:tc>
          <w:tcPr>
            <w:tcW w:w="396" w:type="pct"/>
            <w:shd w:val="clear" w:color="auto" w:fill="auto"/>
            <w:vAlign w:val="center"/>
          </w:tcPr>
          <w:p w14:paraId="085C250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520597D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3B9E2D0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3E333CCA" w14:textId="6189A6B2"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sidR="00316830">
              <w:rPr>
                <w:rFonts w:eastAsia="Arial Unicode MS"/>
                <w:bCs/>
                <w:color w:val="auto"/>
                <w:lang w:eastAsia="ar-SA"/>
              </w:rPr>
              <w:t>.0</w:t>
            </w:r>
          </w:p>
        </w:tc>
      </w:tr>
      <w:tr w:rsidR="00B264CC" w:rsidRPr="00B264CC" w14:paraId="1C476331" w14:textId="77777777" w:rsidTr="005B135F">
        <w:trPr>
          <w:trHeight w:val="20"/>
        </w:trPr>
        <w:tc>
          <w:tcPr>
            <w:tcW w:w="396" w:type="pct"/>
            <w:shd w:val="clear" w:color="auto" w:fill="auto"/>
            <w:vAlign w:val="center"/>
          </w:tcPr>
          <w:p w14:paraId="4E6C950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369E964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7CF7B5A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46008050" w14:textId="69FD711D"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MENOR O IGUAL </w:t>
            </w:r>
            <w:r w:rsidR="00316830">
              <w:rPr>
                <w:rFonts w:eastAsia="Arial Unicode MS"/>
                <w:bCs/>
                <w:color w:val="auto"/>
                <w:lang w:eastAsia="ar-SA"/>
              </w:rPr>
              <w:t>7</w:t>
            </w:r>
            <w:r w:rsidRPr="00B264CC">
              <w:rPr>
                <w:rFonts w:eastAsia="Arial Unicode MS"/>
                <w:bCs/>
                <w:color w:val="auto"/>
                <w:lang w:eastAsia="ar-SA"/>
              </w:rPr>
              <w:t>5%</w:t>
            </w:r>
          </w:p>
        </w:tc>
      </w:tr>
      <w:tr w:rsidR="00B264CC" w:rsidRPr="00B264CC" w14:paraId="77045367" w14:textId="77777777" w:rsidTr="005B135F">
        <w:trPr>
          <w:trHeight w:val="20"/>
        </w:trPr>
        <w:tc>
          <w:tcPr>
            <w:tcW w:w="396" w:type="pct"/>
            <w:shd w:val="clear" w:color="auto" w:fill="auto"/>
            <w:vAlign w:val="center"/>
          </w:tcPr>
          <w:p w14:paraId="79B5186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3375295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30BEC77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p>
        </w:tc>
        <w:tc>
          <w:tcPr>
            <w:tcW w:w="2038" w:type="pct"/>
            <w:shd w:val="clear" w:color="auto" w:fill="auto"/>
            <w:vAlign w:val="center"/>
          </w:tcPr>
          <w:p w14:paraId="21F60AAD" w14:textId="714A501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sidR="00316830">
              <w:rPr>
                <w:rFonts w:eastAsia="Arial Unicode MS"/>
                <w:bCs/>
                <w:color w:val="auto"/>
                <w:lang w:eastAsia="ar-SA"/>
              </w:rPr>
              <w:t xml:space="preserve">L </w:t>
            </w:r>
            <w:proofErr w:type="gramStart"/>
            <w:r w:rsidRPr="00B264CC">
              <w:rPr>
                <w:rFonts w:eastAsia="Arial Unicode MS"/>
                <w:bCs/>
                <w:color w:val="auto"/>
                <w:lang w:eastAsia="ar-SA"/>
              </w:rPr>
              <w:t>P.O</w:t>
            </w:r>
            <w:proofErr w:type="gramEnd"/>
          </w:p>
        </w:tc>
      </w:tr>
      <w:tr w:rsidR="00B264CC" w:rsidRPr="00B264CC" w14:paraId="445EF0F6" w14:textId="77777777" w:rsidTr="005B135F">
        <w:trPr>
          <w:trHeight w:val="20"/>
        </w:trPr>
        <w:tc>
          <w:tcPr>
            <w:tcW w:w="396" w:type="pct"/>
            <w:shd w:val="clear" w:color="auto" w:fill="auto"/>
            <w:vAlign w:val="center"/>
          </w:tcPr>
          <w:p w14:paraId="7C009E5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3EC7364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7B798D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Uop</w:t>
            </w:r>
            <w:proofErr w:type="spellEnd"/>
            <w:r w:rsidRPr="00B264CC">
              <w:rPr>
                <w:rFonts w:eastAsia="Arial Unicode MS"/>
                <w:bCs/>
                <w:color w:val="auto"/>
                <w:lang w:eastAsia="ar-SA"/>
              </w:rPr>
              <w:t xml:space="preserve"> / GI</w:t>
            </w:r>
          </w:p>
        </w:tc>
        <w:tc>
          <w:tcPr>
            <w:tcW w:w="2038" w:type="pct"/>
            <w:shd w:val="clear" w:color="auto" w:fill="auto"/>
            <w:vAlign w:val="center"/>
          </w:tcPr>
          <w:p w14:paraId="012D5D3F" w14:textId="54D1B4C2"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30317A1C" w14:textId="77777777" w:rsidTr="005B135F">
        <w:trPr>
          <w:trHeight w:val="20"/>
        </w:trPr>
        <w:tc>
          <w:tcPr>
            <w:tcW w:w="5000" w:type="pct"/>
            <w:gridSpan w:val="4"/>
            <w:shd w:val="clear" w:color="auto" w:fill="auto"/>
            <w:vAlign w:val="center"/>
          </w:tcPr>
          <w:p w14:paraId="094ED441" w14:textId="77777777" w:rsidR="00B264CC" w:rsidRPr="00B264CC" w:rsidRDefault="00B264CC" w:rsidP="00B264CC">
            <w:pPr>
              <w:widowControl w:val="0"/>
              <w:suppressAutoHyphens/>
              <w:spacing w:after="0" w:line="240" w:lineRule="auto"/>
              <w:ind w:left="0" w:firstLine="0"/>
              <w:jc w:val="center"/>
              <w:rPr>
                <w:rFonts w:eastAsia="Arial Unicode MS"/>
                <w:bCs/>
                <w:color w:val="auto"/>
                <w:lang w:eastAsia="ar-SA"/>
              </w:rPr>
            </w:pPr>
            <w:r w:rsidRPr="00B264CC">
              <w:rPr>
                <w:rFonts w:eastAsia="Arial Unicode MS"/>
                <w:bCs/>
                <w:color w:val="auto"/>
                <w:lang w:eastAsia="ar-SA"/>
              </w:rPr>
              <w:t>CAPACIDAD DE ORGANIZACIÓN</w:t>
            </w:r>
          </w:p>
        </w:tc>
      </w:tr>
      <w:tr w:rsidR="00B264CC" w:rsidRPr="00B264CC" w14:paraId="6F2B71EA" w14:textId="77777777" w:rsidTr="005B135F">
        <w:trPr>
          <w:trHeight w:val="20"/>
        </w:trPr>
        <w:tc>
          <w:tcPr>
            <w:tcW w:w="396" w:type="pct"/>
            <w:shd w:val="clear" w:color="auto" w:fill="auto"/>
            <w:vAlign w:val="center"/>
          </w:tcPr>
          <w:p w14:paraId="75265C5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w:t>
            </w:r>
          </w:p>
        </w:tc>
        <w:tc>
          <w:tcPr>
            <w:tcW w:w="1743" w:type="pct"/>
            <w:shd w:val="clear" w:color="auto" w:fill="auto"/>
            <w:vAlign w:val="center"/>
          </w:tcPr>
          <w:p w14:paraId="5BB22D9B"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PATRIMONIO (ROE)</w:t>
            </w:r>
          </w:p>
        </w:tc>
        <w:tc>
          <w:tcPr>
            <w:tcW w:w="823" w:type="pct"/>
            <w:shd w:val="clear" w:color="auto" w:fill="auto"/>
            <w:vAlign w:val="center"/>
          </w:tcPr>
          <w:p w14:paraId="5D8C7AA2" w14:textId="77777777" w:rsidR="00B264CC" w:rsidRPr="00B264CC" w:rsidRDefault="00B264CC" w:rsidP="00B264CC">
            <w:pPr>
              <w:widowControl w:val="0"/>
              <w:suppressAutoHyphens/>
              <w:spacing w:after="0" w:line="240" w:lineRule="auto"/>
              <w:ind w:left="0" w:firstLine="0"/>
              <w:rPr>
                <w:rFonts w:eastAsia="Times New Roman"/>
                <w:bCs/>
                <w:color w:val="auto"/>
                <w:lang w:val="es-ES_tradnl" w:eastAsia="es-ES"/>
              </w:rPr>
            </w:pPr>
            <w:r w:rsidRPr="00B264CC">
              <w:rPr>
                <w:rFonts w:eastAsia="Arial Unicode MS"/>
                <w:bCs/>
                <w:color w:val="auto"/>
                <w:lang w:eastAsia="ar-SA"/>
              </w:rPr>
              <w:t xml:space="preserve">U </w:t>
            </w:r>
            <w:proofErr w:type="spellStart"/>
            <w:r w:rsidRPr="00B264CC">
              <w:rPr>
                <w:rFonts w:eastAsia="Arial Unicode MS"/>
                <w:bCs/>
                <w:color w:val="auto"/>
                <w:lang w:eastAsia="ar-SA"/>
              </w:rPr>
              <w:t>op</w:t>
            </w:r>
            <w:proofErr w:type="spellEnd"/>
            <w:r w:rsidRPr="00B264CC">
              <w:rPr>
                <w:rFonts w:eastAsia="Arial Unicode MS"/>
                <w:bCs/>
                <w:color w:val="auto"/>
                <w:lang w:eastAsia="ar-SA"/>
              </w:rPr>
              <w:t xml:space="preserve"> / P</w:t>
            </w:r>
          </w:p>
          <w:p w14:paraId="7149853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C87C20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23A7B9E2" w14:textId="77777777" w:rsidTr="005B135F">
        <w:trPr>
          <w:trHeight w:val="20"/>
        </w:trPr>
        <w:tc>
          <w:tcPr>
            <w:tcW w:w="396" w:type="pct"/>
            <w:shd w:val="clear" w:color="auto" w:fill="auto"/>
            <w:vAlign w:val="center"/>
          </w:tcPr>
          <w:p w14:paraId="70BE030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F</w:t>
            </w:r>
          </w:p>
        </w:tc>
        <w:tc>
          <w:tcPr>
            <w:tcW w:w="1743" w:type="pct"/>
            <w:shd w:val="clear" w:color="auto" w:fill="auto"/>
            <w:vAlign w:val="center"/>
          </w:tcPr>
          <w:p w14:paraId="44865E3C"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ACTIVO (ROA)</w:t>
            </w:r>
          </w:p>
        </w:tc>
        <w:tc>
          <w:tcPr>
            <w:tcW w:w="823" w:type="pct"/>
            <w:shd w:val="clear" w:color="auto" w:fill="auto"/>
            <w:vAlign w:val="center"/>
          </w:tcPr>
          <w:p w14:paraId="71D9FD0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Uop</w:t>
            </w:r>
            <w:proofErr w:type="spellEnd"/>
            <w:r w:rsidRPr="00B264CC">
              <w:rPr>
                <w:rFonts w:eastAsia="Arial Unicode MS"/>
                <w:bCs/>
                <w:color w:val="auto"/>
                <w:lang w:eastAsia="ar-SA"/>
              </w:rPr>
              <w:t xml:space="preserve"> / AT</w:t>
            </w:r>
          </w:p>
        </w:tc>
        <w:tc>
          <w:tcPr>
            <w:tcW w:w="2038" w:type="pct"/>
            <w:shd w:val="clear" w:color="auto" w:fill="auto"/>
            <w:vAlign w:val="center"/>
          </w:tcPr>
          <w:p w14:paraId="52CD28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0.5%</w:t>
            </w:r>
          </w:p>
        </w:tc>
      </w:tr>
    </w:tbl>
    <w:p w14:paraId="7492C5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BF0E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65A0022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7ECA8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092CD1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175E721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1D4AC2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Uop</w:t>
      </w:r>
      <w:proofErr w:type="spellEnd"/>
      <w:r w:rsidRPr="00B264CC">
        <w:rPr>
          <w:rFonts w:eastAsia="Arial Unicode MS"/>
          <w:bCs/>
          <w:color w:val="auto"/>
          <w:lang w:eastAsia="ar-SA"/>
        </w:rPr>
        <w:t>:</w:t>
      </w:r>
      <w:r w:rsidRPr="00B264CC">
        <w:rPr>
          <w:rFonts w:eastAsia="Arial Unicode MS"/>
          <w:bCs/>
          <w:color w:val="auto"/>
          <w:lang w:eastAsia="ar-SA"/>
        </w:rPr>
        <w:tab/>
        <w:t xml:space="preserve">Utilidad operacional </w:t>
      </w:r>
    </w:p>
    <w:p w14:paraId="581B52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2B2B33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362A7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6AC3FE4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7BFEF35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6" w:name="_Toc468433371"/>
      <w:r w:rsidRPr="00B264CC">
        <w:rPr>
          <w:rFonts w:eastAsia="Arial Unicode MS"/>
          <w:b/>
          <w:bCs/>
          <w:color w:val="auto"/>
          <w:lang w:eastAsia="ar-SA"/>
        </w:rPr>
        <w:t>2.2.2. ÍNDICE DE LIQUIDEZ (IL)</w:t>
      </w:r>
      <w:bookmarkEnd w:id="3"/>
      <w:bookmarkEnd w:id="4"/>
      <w:bookmarkEnd w:id="5"/>
      <w:bookmarkEnd w:id="6"/>
    </w:p>
    <w:p w14:paraId="7ECAFD2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C5E3D7F" w14:textId="173BA0F0" w:rsidR="00B264CC" w:rsidRPr="00B264CC" w:rsidRDefault="00B264CC" w:rsidP="00B264CC">
      <w:pPr>
        <w:widowControl w:val="0"/>
        <w:suppressAutoHyphens/>
        <w:spacing w:after="0" w:line="240" w:lineRule="auto"/>
        <w:ind w:left="0" w:firstLine="0"/>
        <w:rPr>
          <w:rFonts w:eastAsia="Arial Unicode MS"/>
          <w:bCs/>
          <w:color w:val="auto"/>
          <w:lang w:eastAsia="ar-SA"/>
        </w:rPr>
      </w:pPr>
      <w:bookmarkStart w:id="7" w:name="_Toc443307506"/>
      <w:bookmarkStart w:id="8" w:name="_Toc460081087"/>
      <w:bookmarkStart w:id="9" w:name="_Toc463974882"/>
      <w:r w:rsidRPr="00B264CC">
        <w:rPr>
          <w:rFonts w:eastAsia="Arial Unicode MS"/>
          <w:bCs/>
          <w:color w:val="auto"/>
          <w:lang w:eastAsia="ar-SA"/>
        </w:rPr>
        <w:t>El oferente deberá tener un Índice de Liquidez (IL) igual o superior a uno punto c</w:t>
      </w:r>
      <w:r w:rsidR="00316830">
        <w:rPr>
          <w:rFonts w:eastAsia="Arial Unicode MS"/>
          <w:bCs/>
          <w:color w:val="auto"/>
          <w:lang w:eastAsia="ar-SA"/>
        </w:rPr>
        <w:t>ero</w:t>
      </w:r>
      <w:r w:rsidRPr="00B264CC">
        <w:rPr>
          <w:rFonts w:eastAsia="Arial Unicode MS"/>
          <w:bCs/>
          <w:color w:val="auto"/>
          <w:lang w:eastAsia="ar-SA"/>
        </w:rPr>
        <w:t xml:space="preserve"> (1.</w:t>
      </w:r>
      <w:r w:rsidR="00316830">
        <w:rPr>
          <w:rFonts w:eastAsia="Arial Unicode MS"/>
          <w:bCs/>
          <w:color w:val="auto"/>
          <w:lang w:eastAsia="ar-SA"/>
        </w:rPr>
        <w:t>0</w:t>
      </w:r>
      <w:r w:rsidRPr="00B264CC">
        <w:rPr>
          <w:rFonts w:eastAsia="Arial Unicode MS"/>
          <w:bCs/>
          <w:color w:val="auto"/>
          <w:lang w:eastAsia="ar-SA"/>
        </w:rPr>
        <w:t xml:space="preserve">). </w:t>
      </w:r>
    </w:p>
    <w:p w14:paraId="566A0ED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C963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72053F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E610D0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C3D99F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2494D9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13242D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703B19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26541C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 xml:space="preserve">Porcentaje de participación Integrante </w:t>
      </w:r>
      <w:proofErr w:type="gramStart"/>
      <w:r w:rsidRPr="00B264CC">
        <w:rPr>
          <w:rFonts w:eastAsia="Arial Unicode MS"/>
          <w:bCs/>
          <w:color w:val="auto"/>
          <w:lang w:eastAsia="ar-SA"/>
        </w:rPr>
        <w:t>1,2,…</w:t>
      </w:r>
      <w:proofErr w:type="gramEnd"/>
      <w:r w:rsidRPr="00B264CC">
        <w:rPr>
          <w:rFonts w:eastAsia="Arial Unicode MS"/>
          <w:bCs/>
          <w:color w:val="auto"/>
          <w:lang w:eastAsia="ar-SA"/>
        </w:rPr>
        <w:t>N</w:t>
      </w:r>
    </w:p>
    <w:p w14:paraId="03E649F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10" w:name="_Toc468433372"/>
    </w:p>
    <w:p w14:paraId="34AFBC4E"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7"/>
      <w:bookmarkEnd w:id="8"/>
      <w:bookmarkEnd w:id="9"/>
      <w:bookmarkEnd w:id="10"/>
    </w:p>
    <w:p w14:paraId="54D7CB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bookmarkStart w:id="11" w:name="_Toc443307507"/>
      <w:bookmarkStart w:id="12" w:name="_Toc460081088"/>
      <w:bookmarkStart w:id="13"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75ADE01F" w14:textId="68D5DFA5"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sidR="00316830">
        <w:rPr>
          <w:rFonts w:eastAsia="Arial Unicode MS"/>
          <w:bCs/>
          <w:color w:val="auto"/>
          <w:lang w:eastAsia="ar-SA"/>
        </w:rPr>
        <w:t>setenta</w:t>
      </w:r>
      <w:r w:rsidRPr="00B264CC">
        <w:rPr>
          <w:rFonts w:eastAsia="Arial Unicode MS"/>
          <w:bCs/>
          <w:color w:val="auto"/>
          <w:lang w:eastAsia="ar-SA"/>
        </w:rPr>
        <w:t xml:space="preserve"> y </w:t>
      </w:r>
      <w:proofErr w:type="gramStart"/>
      <w:r w:rsidRPr="00B264CC">
        <w:rPr>
          <w:rFonts w:eastAsia="Arial Unicode MS"/>
          <w:bCs/>
          <w:color w:val="auto"/>
          <w:lang w:eastAsia="ar-SA"/>
        </w:rPr>
        <w:t>cinco  por</w:t>
      </w:r>
      <w:proofErr w:type="gramEnd"/>
      <w:r w:rsidRPr="00B264CC">
        <w:rPr>
          <w:rFonts w:eastAsia="Arial Unicode MS"/>
          <w:bCs/>
          <w:color w:val="auto"/>
          <w:lang w:eastAsia="ar-SA"/>
        </w:rPr>
        <w:t xml:space="preserve"> ciento (</w:t>
      </w:r>
      <w:r w:rsidR="00316830">
        <w:rPr>
          <w:rFonts w:eastAsia="Arial Unicode MS"/>
          <w:bCs/>
          <w:color w:val="auto"/>
          <w:lang w:eastAsia="ar-SA"/>
        </w:rPr>
        <w:t>7</w:t>
      </w:r>
      <w:r w:rsidRPr="00B264CC">
        <w:rPr>
          <w:rFonts w:eastAsia="Arial Unicode MS"/>
          <w:bCs/>
          <w:color w:val="auto"/>
          <w:lang w:eastAsia="ar-SA"/>
        </w:rPr>
        <w:t>5%), lo anterior permite durante el desarrollo del contrato contar con el ochenta y cinco  por ciento (85%) de respaldo para establecimiento de pasivos (créditos, deudas, etc.).</w:t>
      </w:r>
    </w:p>
    <w:p w14:paraId="2A7C06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312B62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FE35CA6" w14:textId="77777777" w:rsidR="00B264CC" w:rsidRPr="00B264CC" w:rsidRDefault="00B264CC" w:rsidP="00B264CC">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40661B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83FBD3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304AE83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44BC05E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 xml:space="preserve">Porcentaje de participación Integrante </w:t>
      </w:r>
      <w:proofErr w:type="gramStart"/>
      <w:r w:rsidRPr="00B264CC">
        <w:rPr>
          <w:rFonts w:eastAsia="Arial Unicode MS"/>
          <w:bCs/>
          <w:color w:val="auto"/>
          <w:lang w:eastAsia="ar-SA"/>
        </w:rPr>
        <w:t>1,2,…</w:t>
      </w:r>
      <w:proofErr w:type="gramEnd"/>
      <w:r w:rsidRPr="00B264CC">
        <w:rPr>
          <w:rFonts w:eastAsia="Arial Unicode MS"/>
          <w:bCs/>
          <w:color w:val="auto"/>
          <w:lang w:eastAsia="ar-SA"/>
        </w:rPr>
        <w:t>N</w:t>
      </w:r>
    </w:p>
    <w:p w14:paraId="7C3C8E3E"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3A29DA5C"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bookmarkStart w:id="14" w:name="_Toc468433373"/>
      <w:r w:rsidRPr="00B264CC">
        <w:rPr>
          <w:rFonts w:eastAsia="Arial Unicode MS"/>
          <w:b/>
          <w:bCs/>
          <w:color w:val="auto"/>
          <w:lang w:eastAsia="ar-SA"/>
        </w:rPr>
        <w:t>2.2.4. CAPITAL DE TRABAJO</w:t>
      </w:r>
      <w:bookmarkEnd w:id="11"/>
      <w:bookmarkEnd w:id="12"/>
      <w:bookmarkEnd w:id="13"/>
      <w:bookmarkEnd w:id="14"/>
    </w:p>
    <w:p w14:paraId="72AABC62" w14:textId="7B5684D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El oferente deberá tener un Capital de trabajo MAYOR O IGUAL A</w:t>
      </w:r>
      <w:r w:rsidR="00316830">
        <w:rPr>
          <w:rFonts w:eastAsia="Arial Unicode MS"/>
          <w:bCs/>
          <w:color w:val="auto"/>
          <w:lang w:eastAsia="ar-SA"/>
        </w:rPr>
        <w:t xml:space="preserve">L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1B09E7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661421E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D667A5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F6FE4A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12A47381" w14:textId="77777777" w:rsidR="00B264CC" w:rsidRPr="00B264CC" w:rsidRDefault="00B264CC" w:rsidP="00B264CC">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49EFC7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2.2.5. RAZÓN DE COBERTURA</w:t>
      </w:r>
    </w:p>
    <w:p w14:paraId="0EBB9C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E65E6F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65B6A6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0DB9DF" w14:textId="6CEDF6AB"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Los oferentes deberán tener una razón de cobertura igual o mayor a cinco (5).</w:t>
      </w:r>
    </w:p>
    <w:p w14:paraId="65A092A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26E73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5B80D4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86873C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5A2D97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20F0C9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663077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((UO1 * %P1) + (UO2 * %P2) +……+ (</w:t>
      </w: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w:t>
      </w:r>
    </w:p>
    <w:p w14:paraId="102288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RC = -------------------------------------------------------------------- </w:t>
      </w:r>
    </w:p>
    <w:p w14:paraId="17CDCF75"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r w:rsidRPr="00B264CC">
        <w:rPr>
          <w:rFonts w:eastAsia="Arial Unicode MS"/>
          <w:bCs/>
          <w:color w:val="auto"/>
          <w:lang w:val="en-US" w:eastAsia="ar-SA"/>
        </w:rPr>
        <w:t>((GI1 * %P1) + (GI2 * %P</w:t>
      </w:r>
      <w:proofErr w:type="gramStart"/>
      <w:r w:rsidRPr="00B264CC">
        <w:rPr>
          <w:rFonts w:eastAsia="Arial Unicode MS"/>
          <w:bCs/>
          <w:color w:val="auto"/>
          <w:lang w:val="en-US" w:eastAsia="ar-SA"/>
        </w:rPr>
        <w:t>2)+</w:t>
      </w:r>
      <w:proofErr w:type="gramEnd"/>
      <w:r w:rsidRPr="00B264CC">
        <w:rPr>
          <w:rFonts w:eastAsia="Arial Unicode MS"/>
          <w:bCs/>
          <w:color w:val="auto"/>
          <w:lang w:val="en-US" w:eastAsia="ar-SA"/>
        </w:rPr>
        <w:t>…...+ (</w:t>
      </w:r>
      <w:proofErr w:type="spellStart"/>
      <w:r w:rsidRPr="00B264CC">
        <w:rPr>
          <w:rFonts w:eastAsia="Arial Unicode MS"/>
          <w:bCs/>
          <w:color w:val="auto"/>
          <w:lang w:val="en-US" w:eastAsia="ar-SA"/>
        </w:rPr>
        <w:t>GIn</w:t>
      </w:r>
      <w:proofErr w:type="spellEnd"/>
      <w:r w:rsidRPr="00B264CC">
        <w:rPr>
          <w:rFonts w:eastAsia="Arial Unicode MS"/>
          <w:bCs/>
          <w:color w:val="auto"/>
          <w:lang w:val="en-US" w:eastAsia="ar-SA"/>
        </w:rPr>
        <w:t xml:space="preserve"> * %</w:t>
      </w:r>
      <w:proofErr w:type="spellStart"/>
      <w:r w:rsidRPr="00B264CC">
        <w:rPr>
          <w:rFonts w:eastAsia="Arial Unicode MS"/>
          <w:bCs/>
          <w:color w:val="auto"/>
          <w:lang w:val="en-US" w:eastAsia="ar-SA"/>
        </w:rPr>
        <w:t>Pn</w:t>
      </w:r>
      <w:proofErr w:type="spellEnd"/>
      <w:r w:rsidRPr="00B264CC">
        <w:rPr>
          <w:rFonts w:eastAsia="Arial Unicode MS"/>
          <w:bCs/>
          <w:color w:val="auto"/>
          <w:lang w:val="en-US" w:eastAsia="ar-SA"/>
        </w:rPr>
        <w:t>))</w:t>
      </w:r>
    </w:p>
    <w:p w14:paraId="4D9C7114"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p>
    <w:p w14:paraId="05AAE13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Donde, IS = Índice de liquidez del consorcio o unión temporal.</w:t>
      </w:r>
    </w:p>
    <w:p w14:paraId="078F93E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A29442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Utilidad operacional de cada uno de los integrantes. </w:t>
      </w:r>
    </w:p>
    <w:p w14:paraId="0C2974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GTn</w:t>
      </w:r>
      <w:proofErr w:type="spellEnd"/>
      <w:r w:rsidRPr="00B264CC">
        <w:rPr>
          <w:rFonts w:eastAsia="Arial Unicode MS"/>
          <w:bCs/>
          <w:color w:val="auto"/>
          <w:lang w:eastAsia="ar-SA"/>
        </w:rPr>
        <w:t xml:space="preserve"> = Gastos de interés de cada uno de los integrantes. </w:t>
      </w:r>
    </w:p>
    <w:p w14:paraId="2D7858C2" w14:textId="77777777" w:rsidR="00B264CC" w:rsidRPr="00B264CC" w:rsidRDefault="00B264CC" w:rsidP="00B264CC">
      <w:pPr>
        <w:spacing w:after="360"/>
        <w:ind w:left="-5" w:right="165"/>
      </w:pPr>
      <w:r w:rsidRPr="00B264CC">
        <w:rPr>
          <w:rFonts w:eastAsia="Arial Unicode MS"/>
          <w:bCs/>
          <w:color w:val="auto"/>
          <w:lang w:eastAsia="ar-SA"/>
        </w:rPr>
        <w:t>%</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Porcentaje de participación de cada integrante en el consorcio o unión temporal</w:t>
      </w:r>
      <w:r w:rsidRPr="00B264CC">
        <w:t>.</w:t>
      </w:r>
    </w:p>
    <w:p w14:paraId="7CF1D314" w14:textId="77777777" w:rsidR="00B264CC" w:rsidRPr="00B264CC" w:rsidRDefault="00B264CC" w:rsidP="00B264CC">
      <w:pPr>
        <w:widowControl w:val="0"/>
        <w:suppressAutoHyphens/>
        <w:spacing w:after="0" w:line="240" w:lineRule="auto"/>
        <w:ind w:left="0" w:firstLine="0"/>
        <w:rPr>
          <w:rFonts w:eastAsia="Arial Unicode MS"/>
          <w:b/>
          <w:bCs/>
          <w:lang w:eastAsia="ar-SA"/>
        </w:rPr>
      </w:pPr>
      <w:bookmarkStart w:id="15" w:name="_Toc443307509"/>
      <w:bookmarkStart w:id="16" w:name="_Toc460081090"/>
      <w:bookmarkStart w:id="17" w:name="_Toc463974885"/>
      <w:bookmarkStart w:id="18" w:name="_Toc468433375"/>
      <w:r w:rsidRPr="00B264CC">
        <w:rPr>
          <w:rFonts w:eastAsia="Arial Unicode MS"/>
          <w:b/>
          <w:bCs/>
          <w:lang w:eastAsia="ar-SA"/>
        </w:rPr>
        <w:t>2.2.6. CAPACIDAD DE ORGANIZACIÓN</w:t>
      </w:r>
      <w:bookmarkEnd w:id="15"/>
      <w:bookmarkEnd w:id="16"/>
      <w:bookmarkEnd w:id="17"/>
      <w:bookmarkEnd w:id="18"/>
    </w:p>
    <w:p w14:paraId="643BA6D7" w14:textId="77777777" w:rsidR="00B264CC" w:rsidRPr="00B264CC" w:rsidRDefault="00B264CC" w:rsidP="00B264CC">
      <w:pPr>
        <w:widowControl w:val="0"/>
        <w:suppressAutoHyphens/>
        <w:spacing w:after="0" w:line="240" w:lineRule="auto"/>
        <w:ind w:left="0" w:firstLine="0"/>
        <w:rPr>
          <w:rFonts w:eastAsia="Arial Unicode MS"/>
          <w:b/>
          <w:bCs/>
          <w:lang w:eastAsia="ar-SA"/>
        </w:rPr>
      </w:pPr>
    </w:p>
    <w:p w14:paraId="5F7C7A9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578EA8C"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4ACACCF5"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6125B383"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7E6480A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Capacidad organizacional (CO).</w:t>
      </w:r>
    </w:p>
    <w:p w14:paraId="70A78AB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del oferente se calculará a partir de la evaluación de los siguientes factores:</w:t>
      </w:r>
    </w:p>
    <w:p w14:paraId="66823E03" w14:textId="77777777" w:rsidR="00B264CC" w:rsidRPr="00B264CC" w:rsidRDefault="00B264CC" w:rsidP="00B264CC">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B264CC" w:rsidRPr="00B264CC" w14:paraId="1F63F975" w14:textId="77777777" w:rsidTr="005B135F">
        <w:tc>
          <w:tcPr>
            <w:tcW w:w="993" w:type="dxa"/>
            <w:shd w:val="clear" w:color="auto" w:fill="BFBFBF"/>
            <w:vAlign w:val="center"/>
          </w:tcPr>
          <w:p w14:paraId="2D91F2B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No.</w:t>
            </w:r>
          </w:p>
        </w:tc>
        <w:tc>
          <w:tcPr>
            <w:tcW w:w="3118" w:type="dxa"/>
            <w:shd w:val="clear" w:color="auto" w:fill="BFBFBF"/>
            <w:vAlign w:val="center"/>
          </w:tcPr>
          <w:p w14:paraId="53188F4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INDICADOR</w:t>
            </w:r>
          </w:p>
        </w:tc>
        <w:tc>
          <w:tcPr>
            <w:tcW w:w="1985" w:type="dxa"/>
            <w:shd w:val="clear" w:color="auto" w:fill="BFBFBF"/>
            <w:vAlign w:val="center"/>
          </w:tcPr>
          <w:p w14:paraId="703E416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FÓRMULA</w:t>
            </w:r>
          </w:p>
        </w:tc>
        <w:tc>
          <w:tcPr>
            <w:tcW w:w="2776" w:type="dxa"/>
            <w:shd w:val="clear" w:color="auto" w:fill="BFBFBF"/>
            <w:vAlign w:val="center"/>
          </w:tcPr>
          <w:p w14:paraId="1F5F203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ÍNDICE EXIGIDO</w:t>
            </w:r>
          </w:p>
        </w:tc>
      </w:tr>
      <w:tr w:rsidR="00B264CC" w:rsidRPr="00B264CC" w14:paraId="28544C8A" w14:textId="77777777" w:rsidTr="005B135F">
        <w:tc>
          <w:tcPr>
            <w:tcW w:w="993" w:type="dxa"/>
            <w:shd w:val="clear" w:color="auto" w:fill="auto"/>
            <w:vAlign w:val="center"/>
          </w:tcPr>
          <w:p w14:paraId="5965D3A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1</w:t>
            </w:r>
          </w:p>
        </w:tc>
        <w:tc>
          <w:tcPr>
            <w:tcW w:w="3118" w:type="dxa"/>
            <w:shd w:val="clear" w:color="auto" w:fill="auto"/>
            <w:vAlign w:val="center"/>
          </w:tcPr>
          <w:p w14:paraId="327642FB"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PATRIMONIO (ROE)</w:t>
            </w:r>
          </w:p>
        </w:tc>
        <w:tc>
          <w:tcPr>
            <w:tcW w:w="1985" w:type="dxa"/>
            <w:shd w:val="clear" w:color="auto" w:fill="auto"/>
            <w:vAlign w:val="center"/>
          </w:tcPr>
          <w:p w14:paraId="7DF45452"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 xml:space="preserve">U </w:t>
            </w:r>
            <w:proofErr w:type="spellStart"/>
            <w:r w:rsidRPr="00B264CC">
              <w:rPr>
                <w:rFonts w:eastAsia="Arial Unicode MS"/>
                <w:bCs/>
                <w:lang w:eastAsia="ar-SA"/>
              </w:rPr>
              <w:t>op</w:t>
            </w:r>
            <w:proofErr w:type="spellEnd"/>
            <w:r w:rsidRPr="00B264CC">
              <w:rPr>
                <w:rFonts w:eastAsia="Arial Unicode MS"/>
                <w:bCs/>
                <w:lang w:eastAsia="ar-SA"/>
              </w:rPr>
              <w:t xml:space="preserve"> / P</w:t>
            </w:r>
          </w:p>
        </w:tc>
        <w:tc>
          <w:tcPr>
            <w:tcW w:w="2776" w:type="dxa"/>
            <w:shd w:val="clear" w:color="auto" w:fill="auto"/>
            <w:vAlign w:val="center"/>
          </w:tcPr>
          <w:p w14:paraId="2153D66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5%</w:t>
            </w:r>
          </w:p>
        </w:tc>
      </w:tr>
      <w:tr w:rsidR="00B264CC" w:rsidRPr="00B264CC" w14:paraId="12D0DA42" w14:textId="77777777" w:rsidTr="005B135F">
        <w:tc>
          <w:tcPr>
            <w:tcW w:w="993" w:type="dxa"/>
            <w:shd w:val="clear" w:color="auto" w:fill="auto"/>
            <w:vAlign w:val="center"/>
          </w:tcPr>
          <w:p w14:paraId="450902E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2</w:t>
            </w:r>
          </w:p>
        </w:tc>
        <w:tc>
          <w:tcPr>
            <w:tcW w:w="3118" w:type="dxa"/>
            <w:shd w:val="clear" w:color="auto" w:fill="auto"/>
            <w:vAlign w:val="center"/>
          </w:tcPr>
          <w:p w14:paraId="05C2322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 xml:space="preserve">RENTABILIDAD DEL </w:t>
            </w:r>
            <w:r w:rsidRPr="00B264CC">
              <w:rPr>
                <w:rFonts w:eastAsia="Arial Unicode MS"/>
                <w:bCs/>
                <w:lang w:eastAsia="ar-SA"/>
              </w:rPr>
              <w:lastRenderedPageBreak/>
              <w:t>ACTIVO (ROA)</w:t>
            </w:r>
          </w:p>
        </w:tc>
        <w:tc>
          <w:tcPr>
            <w:tcW w:w="1985" w:type="dxa"/>
            <w:shd w:val="clear" w:color="auto" w:fill="auto"/>
            <w:vAlign w:val="center"/>
          </w:tcPr>
          <w:p w14:paraId="060B3699" w14:textId="77777777" w:rsidR="00B264CC" w:rsidRPr="00B264CC" w:rsidRDefault="00B264CC" w:rsidP="00B264CC">
            <w:pPr>
              <w:widowControl w:val="0"/>
              <w:suppressAutoHyphens/>
              <w:spacing w:after="0" w:line="240" w:lineRule="auto"/>
              <w:ind w:left="0" w:firstLine="0"/>
              <w:rPr>
                <w:rFonts w:eastAsia="Arial Unicode MS"/>
                <w:bCs/>
                <w:lang w:eastAsia="ar-SA"/>
              </w:rPr>
            </w:pPr>
            <w:proofErr w:type="spellStart"/>
            <w:r w:rsidRPr="00B264CC">
              <w:rPr>
                <w:rFonts w:eastAsia="Arial Unicode MS"/>
                <w:bCs/>
                <w:lang w:eastAsia="ar-SA"/>
              </w:rPr>
              <w:lastRenderedPageBreak/>
              <w:t>Uop</w:t>
            </w:r>
            <w:proofErr w:type="spellEnd"/>
            <w:r w:rsidRPr="00B264CC">
              <w:rPr>
                <w:rFonts w:eastAsia="Arial Unicode MS"/>
                <w:bCs/>
                <w:lang w:eastAsia="ar-SA"/>
              </w:rPr>
              <w:t xml:space="preserve"> / AT</w:t>
            </w:r>
          </w:p>
        </w:tc>
        <w:tc>
          <w:tcPr>
            <w:tcW w:w="2776" w:type="dxa"/>
            <w:shd w:val="clear" w:color="auto" w:fill="auto"/>
            <w:vAlign w:val="center"/>
          </w:tcPr>
          <w:p w14:paraId="773A4E0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0.5%</w:t>
            </w:r>
          </w:p>
        </w:tc>
      </w:tr>
    </w:tbl>
    <w:p w14:paraId="7151DCEE"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6C95972F" w14:textId="77777777" w:rsidR="00B264CC" w:rsidRPr="00B264CC" w:rsidRDefault="00B264CC" w:rsidP="00B264CC">
      <w:pPr>
        <w:widowControl w:val="0"/>
        <w:suppressAutoHyphens/>
        <w:spacing w:after="0" w:line="240" w:lineRule="auto"/>
        <w:ind w:left="0" w:firstLine="0"/>
        <w:rPr>
          <w:rFonts w:eastAsia="Arial Unicode MS"/>
          <w:bCs/>
          <w:lang w:eastAsia="ar-SA"/>
        </w:rPr>
      </w:pPr>
      <w:proofErr w:type="spellStart"/>
      <w:r w:rsidRPr="00B264CC">
        <w:rPr>
          <w:rFonts w:eastAsia="Arial Unicode MS"/>
          <w:bCs/>
          <w:lang w:eastAsia="ar-SA"/>
        </w:rPr>
        <w:t>Uop</w:t>
      </w:r>
      <w:proofErr w:type="spellEnd"/>
      <w:r w:rsidRPr="00B264CC">
        <w:rPr>
          <w:rFonts w:eastAsia="Arial Unicode MS"/>
          <w:bCs/>
          <w:lang w:eastAsia="ar-SA"/>
        </w:rPr>
        <w:t>:</w:t>
      </w:r>
      <w:r w:rsidRPr="00B264CC">
        <w:rPr>
          <w:rFonts w:eastAsia="Arial Unicode MS"/>
          <w:bCs/>
          <w:lang w:eastAsia="ar-SA"/>
        </w:rPr>
        <w:tab/>
        <w:t xml:space="preserve"> Utilidad operacional</w:t>
      </w:r>
    </w:p>
    <w:p w14:paraId="41D5E8A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P:</w:t>
      </w:r>
      <w:r w:rsidRPr="00B264CC">
        <w:rPr>
          <w:rFonts w:eastAsia="Arial Unicode MS"/>
          <w:bCs/>
          <w:lang w:eastAsia="ar-SA"/>
        </w:rPr>
        <w:tab/>
        <w:t xml:space="preserve"> Patrimonio</w:t>
      </w:r>
    </w:p>
    <w:p w14:paraId="464BFF67"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AT:</w:t>
      </w:r>
      <w:r w:rsidRPr="00B264CC">
        <w:rPr>
          <w:rFonts w:eastAsia="Arial Unicode MS"/>
          <w:bCs/>
          <w:lang w:eastAsia="ar-SA"/>
        </w:rPr>
        <w:tab/>
        <w:t xml:space="preserve"> Activo Total</w:t>
      </w:r>
    </w:p>
    <w:p w14:paraId="6C91E1F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ROA:</w:t>
      </w:r>
      <w:r w:rsidRPr="00B264CC">
        <w:rPr>
          <w:rFonts w:eastAsia="Arial Unicode MS"/>
          <w:bCs/>
          <w:lang w:eastAsia="ar-SA"/>
        </w:rPr>
        <w:tab/>
        <w:t xml:space="preserve"> Rentabilidad del Activo </w:t>
      </w:r>
    </w:p>
    <w:p w14:paraId="3397A35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ROE:</w:t>
      </w:r>
      <w:r w:rsidRPr="00B264CC">
        <w:rPr>
          <w:rFonts w:eastAsia="Arial Unicode MS"/>
          <w:bCs/>
          <w:lang w:eastAsia="ar-SA"/>
        </w:rPr>
        <w:tab/>
        <w:t xml:space="preserve"> Rentabilidad Patrimonio</w:t>
      </w:r>
    </w:p>
    <w:p w14:paraId="5B631BBF"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042C5CF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2.2.7. RENTABILIDAD DEL PATRIMONIO</w:t>
      </w:r>
    </w:p>
    <w:p w14:paraId="34F7E6EB"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2562A82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54D8BC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19D3A5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Patrimonio</w:t>
      </w:r>
    </w:p>
    <w:p w14:paraId="6777CFC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A6B20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PATRIMONIO igual o superior al cinco por ciento (5%).</w:t>
      </w:r>
    </w:p>
    <w:p w14:paraId="7AD21BD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983C6F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F7528A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CA4911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((UO1 * %P1) + (UO2 * %P2) + ……+ (</w:t>
      </w: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w:t>
      </w:r>
    </w:p>
    <w:p w14:paraId="605EE8B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      </w:t>
      </w:r>
    </w:p>
    <w:p w14:paraId="3412614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((P1 * %P1) + (P2 * %P</w:t>
      </w:r>
      <w:proofErr w:type="gramStart"/>
      <w:r w:rsidRPr="00B264CC">
        <w:rPr>
          <w:rFonts w:eastAsia="Arial Unicode MS"/>
          <w:bCs/>
          <w:color w:val="auto"/>
          <w:lang w:eastAsia="ar-SA"/>
        </w:rPr>
        <w:t>2)+</w:t>
      </w:r>
      <w:proofErr w:type="gramEnd"/>
      <w:r w:rsidRPr="00B264CC">
        <w:rPr>
          <w:rFonts w:eastAsia="Arial Unicode MS"/>
          <w:bCs/>
          <w:color w:val="auto"/>
          <w:lang w:eastAsia="ar-SA"/>
        </w:rPr>
        <w:t>…...+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w:t>
      </w:r>
    </w:p>
    <w:p w14:paraId="402B1F3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1583CF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p>
    <w:p w14:paraId="4127C95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Utilidad operacional de cada uno de los integrantes. </w:t>
      </w:r>
    </w:p>
    <w:p w14:paraId="2E63E0E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Patrimonio de cada uno de los integrantes. </w:t>
      </w:r>
    </w:p>
    <w:p w14:paraId="48B6DC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Porcentaje de participación de cada integrante en el consorcio o unión temporal. </w:t>
      </w:r>
    </w:p>
    <w:p w14:paraId="2A28716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94315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2.2.8. RENTABILIDAD DEL ACTIVO</w:t>
      </w:r>
    </w:p>
    <w:p w14:paraId="0C35F98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0DB179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Este indicador nos muestra la efectividad de las empresas en la utilización de los Activos para generar valor</w:t>
      </w:r>
    </w:p>
    <w:p w14:paraId="6C814B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73B074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Activo Total</w:t>
      </w:r>
    </w:p>
    <w:p w14:paraId="6E941B0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2DD66E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ACTIVO igual o superior al cero punto cinco por ciento (0,5%).</w:t>
      </w:r>
    </w:p>
    <w:p w14:paraId="42C2A9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0F43D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74E052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BEFE5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(UO1 * %P1) + (UO2 * %P2) + ……+ (</w:t>
      </w: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w:t>
      </w:r>
    </w:p>
    <w:p w14:paraId="263135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w:t>
      </w:r>
      <w:r w:rsidRPr="00B264CC">
        <w:rPr>
          <w:rFonts w:eastAsia="Arial Unicode MS"/>
          <w:bCs/>
          <w:color w:val="auto"/>
          <w:lang w:eastAsia="ar-SA"/>
        </w:rPr>
        <w:tab/>
      </w:r>
      <w:r w:rsidRPr="00B264CC">
        <w:rPr>
          <w:rFonts w:eastAsia="Arial Unicode MS"/>
          <w:bCs/>
          <w:color w:val="auto"/>
          <w:lang w:eastAsia="ar-SA"/>
        </w:rPr>
        <w:tab/>
        <w:t xml:space="preserve">-------------------------------------------------------------------- </w:t>
      </w:r>
      <w:r w:rsidRPr="00B264CC">
        <w:rPr>
          <w:rFonts w:eastAsia="Arial Unicode MS"/>
          <w:bCs/>
          <w:color w:val="auto"/>
          <w:lang w:eastAsia="ar-SA"/>
        </w:rPr>
        <w:tab/>
      </w:r>
    </w:p>
    <w:p w14:paraId="48E57D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((AT1 * %P1) + (P2 * %P</w:t>
      </w:r>
      <w:proofErr w:type="gramStart"/>
      <w:r w:rsidRPr="00B264CC">
        <w:rPr>
          <w:rFonts w:eastAsia="Arial Unicode MS"/>
          <w:bCs/>
          <w:color w:val="auto"/>
          <w:lang w:eastAsia="ar-SA"/>
        </w:rPr>
        <w:t>2)+</w:t>
      </w:r>
      <w:proofErr w:type="gramEnd"/>
      <w:r w:rsidRPr="00B264CC">
        <w:rPr>
          <w:rFonts w:eastAsia="Arial Unicode MS"/>
          <w:bCs/>
          <w:color w:val="auto"/>
          <w:lang w:eastAsia="ar-SA"/>
        </w:rPr>
        <w:t>…...+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w:t>
      </w:r>
    </w:p>
    <w:p w14:paraId="26FD11F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5A6B0B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Donde, IS = Índice de liquidez del consorcio o unión temporal. </w:t>
      </w:r>
    </w:p>
    <w:p w14:paraId="76D6CF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UOn</w:t>
      </w:r>
      <w:proofErr w:type="spellEnd"/>
      <w:r w:rsidRPr="00B264CC">
        <w:rPr>
          <w:rFonts w:eastAsia="Arial Unicode MS"/>
          <w:bCs/>
          <w:color w:val="auto"/>
          <w:lang w:eastAsia="ar-SA"/>
        </w:rPr>
        <w:t xml:space="preserve"> = Utilidad operacional de cada uno de los integrantes. </w:t>
      </w:r>
    </w:p>
    <w:p w14:paraId="29EDB0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roofErr w:type="spellStart"/>
      <w:r w:rsidRPr="00B264CC">
        <w:rPr>
          <w:rFonts w:eastAsia="Arial Unicode MS"/>
          <w:bCs/>
          <w:color w:val="auto"/>
          <w:lang w:eastAsia="ar-SA"/>
        </w:rPr>
        <w:t>ATn</w:t>
      </w:r>
      <w:proofErr w:type="spellEnd"/>
      <w:r w:rsidRPr="00B264CC">
        <w:rPr>
          <w:rFonts w:eastAsia="Arial Unicode MS"/>
          <w:bCs/>
          <w:color w:val="auto"/>
          <w:lang w:eastAsia="ar-SA"/>
        </w:rPr>
        <w:t xml:space="preserve"> = Activo total de cada uno de los integrantes. </w:t>
      </w:r>
    </w:p>
    <w:p w14:paraId="1E9CDD7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w:t>
      </w:r>
      <w:proofErr w:type="spellStart"/>
      <w:r w:rsidRPr="00B264CC">
        <w:rPr>
          <w:rFonts w:eastAsia="Arial Unicode MS"/>
          <w:bCs/>
          <w:color w:val="auto"/>
          <w:lang w:eastAsia="ar-SA"/>
        </w:rPr>
        <w:t>Pn</w:t>
      </w:r>
      <w:proofErr w:type="spellEnd"/>
      <w:r w:rsidRPr="00B264CC">
        <w:rPr>
          <w:rFonts w:eastAsia="Arial Unicode MS"/>
          <w:bCs/>
          <w:color w:val="auto"/>
          <w:lang w:eastAsia="ar-SA"/>
        </w:rPr>
        <w:t xml:space="preserve"> = Porcentaje de participación de cada integrante en el consorcio o unión temporal.</w:t>
      </w:r>
    </w:p>
    <w:p w14:paraId="02E9BA36" w14:textId="77777777" w:rsidR="00B264CC" w:rsidRPr="00B264CC" w:rsidRDefault="00B264CC" w:rsidP="00B264CC">
      <w:pPr>
        <w:widowControl w:val="0"/>
        <w:suppressAutoHyphens/>
        <w:spacing w:after="0" w:line="240" w:lineRule="auto"/>
        <w:ind w:left="0" w:firstLine="0"/>
        <w:rPr>
          <w:rFonts w:eastAsia="Arial Unicode MS"/>
          <w:bCs/>
          <w:sz w:val="20"/>
          <w:szCs w:val="20"/>
          <w:lang w:eastAsia="ar-SA"/>
        </w:rPr>
      </w:pPr>
    </w:p>
    <w:p w14:paraId="4EA969E4" w14:textId="77777777" w:rsidR="005F4EF4" w:rsidRPr="005C7F40" w:rsidRDefault="005F4EF4" w:rsidP="005F4EF4">
      <w:pPr>
        <w:spacing w:after="0" w:line="240" w:lineRule="auto"/>
        <w:rPr>
          <w:b/>
          <w:color w:val="auto"/>
        </w:rPr>
      </w:pPr>
      <w:r w:rsidRPr="005C7F40">
        <w:rPr>
          <w:b/>
          <w:color w:val="auto"/>
        </w:rPr>
        <w:t>2.</w:t>
      </w:r>
      <w:r w:rsidR="0035327C" w:rsidRPr="005C7F40">
        <w:rPr>
          <w:b/>
          <w:color w:val="auto"/>
        </w:rPr>
        <w:t>3</w:t>
      </w:r>
      <w:r w:rsidRPr="005C7F40">
        <w:rPr>
          <w:b/>
          <w:color w:val="auto"/>
        </w:rPr>
        <w:t xml:space="preserve"> DOCUMENTOS DE CONTENIDO ECONÓMICO (FORMULARIO No.5)</w:t>
      </w:r>
    </w:p>
    <w:p w14:paraId="54503368" w14:textId="77777777" w:rsidR="005F4EF4" w:rsidRPr="005C7F40" w:rsidRDefault="005F4EF4" w:rsidP="005F4EF4">
      <w:pPr>
        <w:spacing w:after="0" w:line="240" w:lineRule="auto"/>
        <w:rPr>
          <w:color w:val="auto"/>
        </w:rPr>
      </w:pPr>
    </w:p>
    <w:p w14:paraId="23D105FC" w14:textId="77777777" w:rsidR="005F4EF4" w:rsidRPr="005C7F40" w:rsidRDefault="005F4EF4" w:rsidP="005F4EF4">
      <w:pPr>
        <w:spacing w:after="0" w:line="240" w:lineRule="auto"/>
        <w:rPr>
          <w:color w:val="auto"/>
        </w:rPr>
      </w:pPr>
      <w:r w:rsidRPr="005C7F40">
        <w:rPr>
          <w:color w:val="auto"/>
        </w:rPr>
        <w:t>EL OFERENTE deberá diligenciar el Formulario No.</w:t>
      </w:r>
      <w:r w:rsidR="00C63D11" w:rsidRPr="005C7F40">
        <w:rPr>
          <w:color w:val="auto"/>
        </w:rPr>
        <w:t xml:space="preserve"> </w:t>
      </w:r>
      <w:r w:rsidRPr="005C7F40">
        <w:rPr>
          <w:color w:val="auto"/>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5C7F40" w:rsidRDefault="005F4EF4" w:rsidP="005F4EF4">
      <w:pPr>
        <w:spacing w:after="0" w:line="240" w:lineRule="auto"/>
        <w:rPr>
          <w:color w:val="auto"/>
        </w:rPr>
      </w:pPr>
    </w:p>
    <w:p w14:paraId="24FD5E4D" w14:textId="7E1820EE" w:rsidR="005F4EF4" w:rsidRPr="005C7F40" w:rsidRDefault="005F4EF4" w:rsidP="005F4EF4">
      <w:pPr>
        <w:spacing w:after="0" w:line="240" w:lineRule="auto"/>
        <w:rPr>
          <w:color w:val="auto"/>
        </w:rPr>
      </w:pPr>
      <w:r w:rsidRPr="005C7F40">
        <w:rPr>
          <w:color w:val="auto"/>
        </w:rPr>
        <w:t>Opcionalmente, el OFERENTE podrá ampliar la información mediante un anexo, con el fin de justificar su OFERTA de precio</w:t>
      </w:r>
      <w:r w:rsidR="0090602B">
        <w:rPr>
          <w:color w:val="auto"/>
        </w:rPr>
        <w:t xml:space="preserve"> entregado junto con la oferta, en el momento del cierre UNICAMENTE</w:t>
      </w:r>
      <w:r w:rsidRPr="005C7F40">
        <w:rPr>
          <w:color w:val="auto"/>
        </w:rPr>
        <w:t>.</w:t>
      </w:r>
    </w:p>
    <w:p w14:paraId="27177E46" w14:textId="77777777" w:rsidR="005F4EF4" w:rsidRPr="005C7F40" w:rsidRDefault="005F4EF4" w:rsidP="005F4EF4">
      <w:pPr>
        <w:spacing w:after="0" w:line="240" w:lineRule="auto"/>
        <w:rPr>
          <w:color w:val="auto"/>
        </w:rPr>
      </w:pPr>
    </w:p>
    <w:p w14:paraId="079318AE" w14:textId="775B40F0" w:rsidR="005F4EF4" w:rsidRPr="005C7F40" w:rsidRDefault="00AF6445" w:rsidP="005F4EF4">
      <w:pPr>
        <w:spacing w:after="0" w:line="240" w:lineRule="auto"/>
        <w:rPr>
          <w:color w:val="auto"/>
        </w:rPr>
      </w:pPr>
      <w:r w:rsidRPr="005C7F40">
        <w:rPr>
          <w:rFonts w:eastAsia="Arial Unicode MS"/>
          <w:b/>
          <w:color w:val="auto"/>
          <w:lang w:eastAsia="ar-SA"/>
        </w:rPr>
        <w:t xml:space="preserve">3.2 </w:t>
      </w:r>
      <w:r w:rsidR="005F4EF4" w:rsidRPr="005C7F40">
        <w:rPr>
          <w:rFonts w:eastAsia="Arial Unicode MS"/>
          <w:b/>
          <w:color w:val="auto"/>
          <w:lang w:eastAsia="ar-SA"/>
        </w:rPr>
        <w:t>ESPECIFICACIONES TÉCNICAS</w:t>
      </w:r>
      <w:r w:rsidR="005F4EF4" w:rsidRPr="005C7F40">
        <w:rPr>
          <w:noProof/>
        </w:rPr>
        <w:t xml:space="preserve"> </w:t>
      </w:r>
    </w:p>
    <w:p w14:paraId="3126922B" w14:textId="02D73EE3" w:rsidR="005F4EF4" w:rsidRPr="005C7F40" w:rsidRDefault="005F4EF4" w:rsidP="005F4EF4">
      <w:pPr>
        <w:spacing w:after="0" w:line="240" w:lineRule="auto"/>
        <w:rPr>
          <w:color w:val="auto"/>
        </w:rPr>
      </w:pPr>
    </w:p>
    <w:p w14:paraId="19F0D226" w14:textId="77777777" w:rsidR="00027959" w:rsidRPr="00027959" w:rsidRDefault="00027959" w:rsidP="00027959">
      <w:pPr>
        <w:spacing w:after="0" w:line="240" w:lineRule="auto"/>
        <w:rPr>
          <w:color w:val="auto"/>
        </w:rPr>
      </w:pPr>
      <w:r w:rsidRPr="00027959">
        <w:rPr>
          <w:color w:val="auto"/>
        </w:rPr>
        <w:t>Suministro, fabricación y montaje de 5 plataformas en acero inoxidable para cruce entre bandas trasportadoras en la zona de envasado. Con las siguientes</w:t>
      </w:r>
    </w:p>
    <w:p w14:paraId="46BAC8E8" w14:textId="77777777" w:rsidR="00027959" w:rsidRPr="00027959" w:rsidRDefault="00027959" w:rsidP="00027959">
      <w:pPr>
        <w:spacing w:after="0" w:line="240" w:lineRule="auto"/>
        <w:rPr>
          <w:color w:val="auto"/>
        </w:rPr>
      </w:pPr>
    </w:p>
    <w:p w14:paraId="06BA429A" w14:textId="77777777" w:rsidR="00027959" w:rsidRPr="00027959" w:rsidRDefault="00027959" w:rsidP="00027959">
      <w:pPr>
        <w:spacing w:after="0" w:line="240" w:lineRule="auto"/>
        <w:rPr>
          <w:color w:val="auto"/>
        </w:rPr>
      </w:pPr>
      <w:r w:rsidRPr="00027959">
        <w:rPr>
          <w:b/>
          <w:bCs/>
          <w:color w:val="auto"/>
          <w:u w:val="single"/>
        </w:rPr>
        <w:t>Características generales:</w:t>
      </w:r>
    </w:p>
    <w:p w14:paraId="3299CB03" w14:textId="77777777" w:rsidR="00027959" w:rsidRPr="00027959" w:rsidRDefault="00027959" w:rsidP="00027959">
      <w:pPr>
        <w:spacing w:after="0" w:line="240" w:lineRule="auto"/>
        <w:rPr>
          <w:color w:val="auto"/>
        </w:rPr>
      </w:pPr>
    </w:p>
    <w:p w14:paraId="510E0D5A" w14:textId="77777777" w:rsidR="00027959" w:rsidRPr="00027959" w:rsidRDefault="00027959" w:rsidP="00027959">
      <w:pPr>
        <w:spacing w:after="0" w:line="240" w:lineRule="auto"/>
        <w:rPr>
          <w:color w:val="auto"/>
        </w:rPr>
      </w:pPr>
      <w:r w:rsidRPr="00027959">
        <w:rPr>
          <w:color w:val="auto"/>
        </w:rPr>
        <w:t>Las especificaciones técnicas para la fabricación de las Plataformas son las siguientes:</w:t>
      </w:r>
    </w:p>
    <w:p w14:paraId="232318AD" w14:textId="77777777" w:rsidR="00027959" w:rsidRPr="00027959" w:rsidRDefault="00027959" w:rsidP="00027959">
      <w:pPr>
        <w:spacing w:after="0" w:line="240" w:lineRule="auto"/>
        <w:rPr>
          <w:color w:val="auto"/>
        </w:rPr>
      </w:pPr>
    </w:p>
    <w:p w14:paraId="14767CAB" w14:textId="77777777" w:rsidR="00027959" w:rsidRPr="00027959" w:rsidRDefault="00027959" w:rsidP="00027959">
      <w:pPr>
        <w:spacing w:after="0" w:line="240" w:lineRule="auto"/>
        <w:rPr>
          <w:color w:val="auto"/>
        </w:rPr>
      </w:pPr>
      <w:r w:rsidRPr="00027959">
        <w:rPr>
          <w:color w:val="auto"/>
        </w:rPr>
        <w:t>- Construidas en marco inoxidable con perfil rectangular de 4” x 2” x 2 mm, las columnas son en perfil cuadrado inoxidable de 4”x 2”, Para los pasos de las escaleras se utiliza piso en rejilla filtra fácil en plástico. carga estática 750 Kg antideslizante de dimensiones 60cm x 30cm, soportado en ángulos inoxidables de 1 x 1/8”.</w:t>
      </w:r>
    </w:p>
    <w:p w14:paraId="20995B1A" w14:textId="77777777" w:rsidR="00027959" w:rsidRPr="00027959" w:rsidRDefault="00027959" w:rsidP="00027959">
      <w:pPr>
        <w:spacing w:after="0" w:line="240" w:lineRule="auto"/>
        <w:rPr>
          <w:color w:val="auto"/>
        </w:rPr>
      </w:pPr>
    </w:p>
    <w:p w14:paraId="3648CA04" w14:textId="77777777" w:rsidR="00027959" w:rsidRPr="00027959" w:rsidRDefault="00027959" w:rsidP="00027959">
      <w:pPr>
        <w:spacing w:after="0" w:line="240" w:lineRule="auto"/>
        <w:rPr>
          <w:color w:val="auto"/>
        </w:rPr>
      </w:pPr>
      <w:r w:rsidRPr="00027959">
        <w:rPr>
          <w:color w:val="auto"/>
        </w:rPr>
        <w:lastRenderedPageBreak/>
        <w:t xml:space="preserve">- Los Barandales deberán ser Construidas en tubería inoxidable ornamental cal16. Las barandas superiores en tubería de 1-1/2” de diámetro a una altura de 1200 </w:t>
      </w:r>
      <w:proofErr w:type="spellStart"/>
      <w:r w:rsidRPr="00027959">
        <w:rPr>
          <w:color w:val="auto"/>
        </w:rPr>
        <w:t>mm.</w:t>
      </w:r>
      <w:proofErr w:type="spellEnd"/>
      <w:r w:rsidRPr="00027959">
        <w:rPr>
          <w:color w:val="auto"/>
        </w:rPr>
        <w:t xml:space="preserve"> Las barandas intermedias en tubería de 1 1/2” a una altura de 600 </w:t>
      </w:r>
      <w:proofErr w:type="spellStart"/>
      <w:r w:rsidRPr="00027959">
        <w:rPr>
          <w:color w:val="auto"/>
        </w:rPr>
        <w:t>mm.</w:t>
      </w:r>
      <w:proofErr w:type="spellEnd"/>
      <w:r w:rsidRPr="00027959">
        <w:rPr>
          <w:color w:val="auto"/>
        </w:rPr>
        <w:t xml:space="preserve"> Soportes verticales en tubería de 1-1/2” con separación de 1mt.</w:t>
      </w:r>
    </w:p>
    <w:p w14:paraId="217ABF91" w14:textId="77777777" w:rsidR="00027959" w:rsidRPr="00027959" w:rsidRDefault="00027959" w:rsidP="00027959">
      <w:pPr>
        <w:spacing w:after="0" w:line="240" w:lineRule="auto"/>
        <w:rPr>
          <w:color w:val="auto"/>
        </w:rPr>
      </w:pPr>
    </w:p>
    <w:p w14:paraId="7D13D56B" w14:textId="77777777" w:rsidR="00027959" w:rsidRPr="00027959" w:rsidRDefault="00027959" w:rsidP="00027959">
      <w:pPr>
        <w:spacing w:after="0" w:line="240" w:lineRule="auto"/>
        <w:rPr>
          <w:color w:val="auto"/>
        </w:rPr>
      </w:pPr>
      <w:r w:rsidRPr="00027959">
        <w:rPr>
          <w:color w:val="auto"/>
        </w:rPr>
        <w:t>- Las escaleras son construidas con estructura en perfil en C inoxidable de 200 x 50 calibre 1/8.</w:t>
      </w:r>
    </w:p>
    <w:p w14:paraId="7CEF6F77" w14:textId="77777777" w:rsidR="00027959" w:rsidRPr="00027959" w:rsidRDefault="00027959" w:rsidP="00027959">
      <w:pPr>
        <w:spacing w:after="0" w:line="240" w:lineRule="auto"/>
        <w:rPr>
          <w:color w:val="auto"/>
        </w:rPr>
      </w:pPr>
    </w:p>
    <w:p w14:paraId="08942357" w14:textId="77777777" w:rsidR="00027959" w:rsidRPr="00027959" w:rsidRDefault="00027959" w:rsidP="00027959">
      <w:pPr>
        <w:spacing w:after="0" w:line="240" w:lineRule="auto"/>
        <w:rPr>
          <w:color w:val="auto"/>
        </w:rPr>
      </w:pPr>
      <w:r w:rsidRPr="00027959">
        <w:rPr>
          <w:color w:val="auto"/>
        </w:rPr>
        <w:t>- Los Soportes de Las escaleras y plataformas llevarán soportes intermedios al piso formando una Z con perfil cuadrado inoxidable de 50 X 50 cal 2 mm y soportes de nivelación regulables en acero inoxidable con tornillo de ½” y base de 3” plásticas.</w:t>
      </w:r>
    </w:p>
    <w:p w14:paraId="361C84DE" w14:textId="77777777" w:rsidR="00027959" w:rsidRPr="00027959" w:rsidRDefault="00027959" w:rsidP="00027959">
      <w:pPr>
        <w:spacing w:after="0" w:line="240" w:lineRule="auto"/>
        <w:rPr>
          <w:color w:val="auto"/>
        </w:rPr>
      </w:pPr>
    </w:p>
    <w:p w14:paraId="7F21FE54" w14:textId="77777777" w:rsidR="00027959" w:rsidRPr="00027959" w:rsidRDefault="00027959" w:rsidP="00027959">
      <w:pPr>
        <w:spacing w:after="0" w:line="240" w:lineRule="auto"/>
        <w:rPr>
          <w:color w:val="auto"/>
        </w:rPr>
      </w:pPr>
      <w:r w:rsidRPr="00027959">
        <w:rPr>
          <w:color w:val="auto"/>
        </w:rPr>
        <w:t>- Los Acabados de la estructura de la plataforma y para todas las soldaduras van pulidas hasta quedar invisibles.</w:t>
      </w:r>
    </w:p>
    <w:p w14:paraId="5626D9DF" w14:textId="77777777" w:rsidR="00027959" w:rsidRPr="00027959" w:rsidRDefault="00027959" w:rsidP="00027959">
      <w:pPr>
        <w:spacing w:after="0" w:line="240" w:lineRule="auto"/>
        <w:rPr>
          <w:color w:val="auto"/>
        </w:rPr>
      </w:pPr>
    </w:p>
    <w:p w14:paraId="2B811582" w14:textId="77777777" w:rsidR="00027959" w:rsidRPr="00027959" w:rsidRDefault="00027959" w:rsidP="00027959">
      <w:pPr>
        <w:spacing w:after="0" w:line="240" w:lineRule="auto"/>
        <w:rPr>
          <w:color w:val="auto"/>
        </w:rPr>
      </w:pPr>
      <w:r w:rsidRPr="00027959">
        <w:rPr>
          <w:b/>
          <w:bCs/>
          <w:color w:val="auto"/>
          <w:u w:val="single"/>
        </w:rPr>
        <w:t>La descripción de las plataformas son las siguientes:</w:t>
      </w:r>
    </w:p>
    <w:p w14:paraId="1222D95F" w14:textId="77777777" w:rsidR="00027959" w:rsidRPr="00027959" w:rsidRDefault="00027959" w:rsidP="00027959">
      <w:pPr>
        <w:spacing w:after="0" w:line="240" w:lineRule="auto"/>
        <w:rPr>
          <w:color w:val="auto"/>
        </w:rPr>
      </w:pPr>
    </w:p>
    <w:p w14:paraId="5DF9CD61" w14:textId="77777777" w:rsidR="00027959" w:rsidRPr="00027959" w:rsidRDefault="00027959" w:rsidP="00027959">
      <w:pPr>
        <w:spacing w:after="0" w:line="240" w:lineRule="auto"/>
        <w:rPr>
          <w:color w:val="auto"/>
        </w:rPr>
      </w:pPr>
      <w:r w:rsidRPr="00027959">
        <w:rPr>
          <w:color w:val="auto"/>
        </w:rPr>
        <w:t xml:space="preserve">- Plataformas línea 1 y 2, antes del </w:t>
      </w:r>
      <w:proofErr w:type="spellStart"/>
      <w:r w:rsidRPr="00027959">
        <w:rPr>
          <w:color w:val="auto"/>
        </w:rPr>
        <w:t>tribloque</w:t>
      </w:r>
      <w:proofErr w:type="spellEnd"/>
      <w:r w:rsidRPr="00027959">
        <w:rPr>
          <w:color w:val="auto"/>
        </w:rPr>
        <w:t xml:space="preserve">: las dimensiones son: 1.5 m. de alto X 2.6 </w:t>
      </w:r>
      <w:proofErr w:type="spellStart"/>
      <w:r w:rsidRPr="00027959">
        <w:rPr>
          <w:color w:val="auto"/>
        </w:rPr>
        <w:t>mts</w:t>
      </w:r>
      <w:proofErr w:type="spellEnd"/>
      <w:r w:rsidRPr="00027959">
        <w:rPr>
          <w:color w:val="auto"/>
        </w:rPr>
        <w:t xml:space="preserve"> de largo X 60 cm de ancho y cuenta con 2 escaleras de 7 peldaños cada una, barandas en contorno (cantidad dos (2) plataformas).</w:t>
      </w:r>
    </w:p>
    <w:p w14:paraId="5348E119" w14:textId="77777777" w:rsidR="00027959" w:rsidRPr="00027959" w:rsidRDefault="00027959" w:rsidP="00027959">
      <w:pPr>
        <w:spacing w:after="0" w:line="240" w:lineRule="auto"/>
        <w:rPr>
          <w:color w:val="auto"/>
        </w:rPr>
      </w:pPr>
    </w:p>
    <w:p w14:paraId="2DF05446" w14:textId="77777777" w:rsidR="00027959" w:rsidRPr="00027959" w:rsidRDefault="00027959" w:rsidP="00027959">
      <w:pPr>
        <w:spacing w:after="0" w:line="240" w:lineRule="auto"/>
        <w:rPr>
          <w:color w:val="auto"/>
        </w:rPr>
      </w:pPr>
      <w:r w:rsidRPr="00027959">
        <w:rPr>
          <w:color w:val="auto"/>
        </w:rPr>
        <w:t xml:space="preserve">- Plataforma línea 1 y 2, celda de paletizado: las dimensiones son: 2.0 m. de alto X 2.6 </w:t>
      </w:r>
      <w:proofErr w:type="spellStart"/>
      <w:r w:rsidRPr="00027959">
        <w:rPr>
          <w:color w:val="auto"/>
        </w:rPr>
        <w:t>mts</w:t>
      </w:r>
      <w:proofErr w:type="spellEnd"/>
      <w:r w:rsidRPr="00027959">
        <w:rPr>
          <w:color w:val="auto"/>
        </w:rPr>
        <w:t xml:space="preserve"> de largo X 60 cm de ancho y cuenta con 3 escaleras de 7 peldaños cada una, barandas en contorno (cantidad una (1) plataforma).</w:t>
      </w:r>
    </w:p>
    <w:p w14:paraId="77DDD340" w14:textId="77777777" w:rsidR="00027959" w:rsidRPr="00027959" w:rsidRDefault="00027959" w:rsidP="00027959">
      <w:pPr>
        <w:spacing w:after="0" w:line="240" w:lineRule="auto"/>
        <w:rPr>
          <w:color w:val="auto"/>
        </w:rPr>
      </w:pPr>
    </w:p>
    <w:p w14:paraId="13FE2594" w14:textId="77777777" w:rsidR="00027959" w:rsidRPr="00027959" w:rsidRDefault="00027959" w:rsidP="00027959">
      <w:pPr>
        <w:spacing w:after="0" w:line="240" w:lineRule="auto"/>
        <w:rPr>
          <w:color w:val="auto"/>
        </w:rPr>
      </w:pPr>
      <w:r w:rsidRPr="00027959">
        <w:rPr>
          <w:color w:val="auto"/>
        </w:rPr>
        <w:t xml:space="preserve">- Plataforma línea 2 después del túnel </w:t>
      </w:r>
      <w:proofErr w:type="spellStart"/>
      <w:r w:rsidRPr="00027959">
        <w:rPr>
          <w:color w:val="auto"/>
        </w:rPr>
        <w:t>termoencogido</w:t>
      </w:r>
      <w:proofErr w:type="spellEnd"/>
      <w:r w:rsidRPr="00027959">
        <w:rPr>
          <w:color w:val="auto"/>
        </w:rPr>
        <w:t xml:space="preserve">: las dimensiones son: 1.5 m. de alto X 2.6 </w:t>
      </w:r>
      <w:proofErr w:type="spellStart"/>
      <w:r w:rsidRPr="00027959">
        <w:rPr>
          <w:color w:val="auto"/>
        </w:rPr>
        <w:t>mts</w:t>
      </w:r>
      <w:proofErr w:type="spellEnd"/>
      <w:r w:rsidRPr="00027959">
        <w:rPr>
          <w:color w:val="auto"/>
        </w:rPr>
        <w:t xml:space="preserve"> de largo X 60 cm de ancho y cuenta con 2 escaleras de 7 peldaños cada una, barandas en contorno (cantidad una (1) plataformas).</w:t>
      </w:r>
    </w:p>
    <w:p w14:paraId="17F464D4" w14:textId="77777777" w:rsidR="00027959" w:rsidRPr="00027959" w:rsidRDefault="00027959" w:rsidP="00027959">
      <w:pPr>
        <w:spacing w:after="0" w:line="240" w:lineRule="auto"/>
        <w:rPr>
          <w:color w:val="auto"/>
        </w:rPr>
      </w:pPr>
    </w:p>
    <w:p w14:paraId="15CCC620" w14:textId="77777777" w:rsidR="00027959" w:rsidRPr="00027959" w:rsidRDefault="00027959" w:rsidP="00027959">
      <w:pPr>
        <w:spacing w:after="0" w:line="240" w:lineRule="auto"/>
        <w:rPr>
          <w:color w:val="auto"/>
        </w:rPr>
      </w:pPr>
      <w:r w:rsidRPr="00027959">
        <w:rPr>
          <w:color w:val="auto"/>
        </w:rPr>
        <w:t xml:space="preserve">- Plataforma línea 8 y 9, celda de paletizado las dimensiones son: 2.0 m. de alto X 2.6 </w:t>
      </w:r>
      <w:proofErr w:type="spellStart"/>
      <w:r w:rsidRPr="00027959">
        <w:rPr>
          <w:color w:val="auto"/>
        </w:rPr>
        <w:t>mts</w:t>
      </w:r>
      <w:proofErr w:type="spellEnd"/>
      <w:r w:rsidRPr="00027959">
        <w:rPr>
          <w:color w:val="auto"/>
        </w:rPr>
        <w:t xml:space="preserve"> de largo X 60 cm de ancho y cuenta con 3 escaleras de 7 peldaños cada una, barandas en contorno (cantidad una (1) plataforma)</w:t>
      </w:r>
    </w:p>
    <w:p w14:paraId="6BD97A70" w14:textId="77777777" w:rsidR="00027959" w:rsidRPr="00027959" w:rsidRDefault="00027959" w:rsidP="00027959">
      <w:pPr>
        <w:spacing w:after="0" w:line="240" w:lineRule="auto"/>
        <w:rPr>
          <w:color w:val="auto"/>
        </w:rPr>
      </w:pPr>
    </w:p>
    <w:p w14:paraId="113AF91A" w14:textId="77777777" w:rsidR="00027959" w:rsidRPr="00027959" w:rsidRDefault="00027959" w:rsidP="00027959">
      <w:pPr>
        <w:spacing w:after="0" w:line="240" w:lineRule="auto"/>
        <w:rPr>
          <w:color w:val="auto"/>
        </w:rPr>
      </w:pPr>
      <w:r w:rsidRPr="00027959">
        <w:rPr>
          <w:color w:val="auto"/>
        </w:rPr>
        <w:t>ACLARACIONES.</w:t>
      </w:r>
    </w:p>
    <w:p w14:paraId="1E7308D4" w14:textId="77777777" w:rsidR="00027959" w:rsidRPr="00027959" w:rsidRDefault="00027959" w:rsidP="00027959">
      <w:pPr>
        <w:spacing w:after="0" w:line="240" w:lineRule="auto"/>
        <w:rPr>
          <w:color w:val="auto"/>
        </w:rPr>
      </w:pPr>
    </w:p>
    <w:p w14:paraId="3E267133" w14:textId="77777777" w:rsidR="00027959" w:rsidRPr="00027959" w:rsidRDefault="00027959" w:rsidP="00027959">
      <w:pPr>
        <w:spacing w:after="0" w:line="240" w:lineRule="auto"/>
        <w:rPr>
          <w:color w:val="auto"/>
        </w:rPr>
      </w:pPr>
      <w:r w:rsidRPr="00027959">
        <w:rPr>
          <w:color w:val="auto"/>
        </w:rPr>
        <w:t>1. El contratista suministrará todos los equipos, herramientas, gases, abrasivos y fungibles que se requieran para la ejecución.</w:t>
      </w:r>
    </w:p>
    <w:p w14:paraId="63D1969B" w14:textId="77777777" w:rsidR="00027959" w:rsidRPr="00027959" w:rsidRDefault="00027959" w:rsidP="00027959">
      <w:pPr>
        <w:spacing w:after="0" w:line="240" w:lineRule="auto"/>
        <w:rPr>
          <w:color w:val="auto"/>
        </w:rPr>
      </w:pPr>
      <w:r w:rsidRPr="00027959">
        <w:rPr>
          <w:color w:val="auto"/>
        </w:rPr>
        <w:t>2. La tubería, perfiles y rejillas serán suministradas en su totalidad por el contratista.</w:t>
      </w:r>
    </w:p>
    <w:p w14:paraId="27A3315F" w14:textId="6678A51E" w:rsidR="0090602B" w:rsidRDefault="00027959" w:rsidP="00027959">
      <w:pPr>
        <w:spacing w:after="0" w:line="240" w:lineRule="auto"/>
        <w:rPr>
          <w:color w:val="auto"/>
        </w:rPr>
      </w:pPr>
      <w:r w:rsidRPr="00027959">
        <w:rPr>
          <w:color w:val="auto"/>
        </w:rPr>
        <w:t>3. El contratista deberá realizar el diseño y construcción de las plataformas con base en las normas de seguridad ISO 14122-3</w:t>
      </w:r>
    </w:p>
    <w:p w14:paraId="3D635893" w14:textId="2749CFBA" w:rsidR="00747E94" w:rsidRDefault="00747E94" w:rsidP="00027959">
      <w:pPr>
        <w:spacing w:after="0" w:line="240" w:lineRule="auto"/>
        <w:rPr>
          <w:color w:val="auto"/>
        </w:rPr>
      </w:pPr>
    </w:p>
    <w:p w14:paraId="55B2E19E" w14:textId="7778291D" w:rsidR="00747E94" w:rsidRDefault="00747E94" w:rsidP="00027959">
      <w:pPr>
        <w:spacing w:after="0" w:line="240" w:lineRule="auto"/>
        <w:rPr>
          <w:color w:val="auto"/>
        </w:rPr>
      </w:pPr>
      <w:r>
        <w:rPr>
          <w:noProof/>
        </w:rPr>
        <w:lastRenderedPageBreak/>
        <w:drawing>
          <wp:inline distT="0" distB="0" distL="0" distR="0" wp14:anchorId="38764BAF" wp14:editId="39D420D3">
            <wp:extent cx="5204460" cy="27349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460" cy="2734945"/>
                    </a:xfrm>
                    <a:prstGeom prst="rect">
                      <a:avLst/>
                    </a:prstGeom>
                    <a:noFill/>
                    <a:ln>
                      <a:noFill/>
                    </a:ln>
                  </pic:spPr>
                </pic:pic>
              </a:graphicData>
            </a:graphic>
          </wp:inline>
        </w:drawing>
      </w:r>
    </w:p>
    <w:p w14:paraId="57CE3FD6" w14:textId="5E66DA0F" w:rsidR="00747E94" w:rsidRDefault="00747E94" w:rsidP="00027959">
      <w:pPr>
        <w:spacing w:after="0" w:line="240" w:lineRule="auto"/>
        <w:rPr>
          <w:color w:val="auto"/>
        </w:rPr>
      </w:pPr>
      <w:r>
        <w:rPr>
          <w:noProof/>
        </w:rPr>
        <w:drawing>
          <wp:inline distT="0" distB="0" distL="0" distR="0" wp14:anchorId="07343AEB" wp14:editId="5744D17C">
            <wp:extent cx="4862557" cy="3779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6135" cy="3782636"/>
                    </a:xfrm>
                    <a:prstGeom prst="rect">
                      <a:avLst/>
                    </a:prstGeom>
                    <a:noFill/>
                    <a:ln>
                      <a:noFill/>
                    </a:ln>
                  </pic:spPr>
                </pic:pic>
              </a:graphicData>
            </a:graphic>
          </wp:inline>
        </w:drawing>
      </w:r>
    </w:p>
    <w:p w14:paraId="2AC84E70" w14:textId="38C7E19D" w:rsidR="00747E94" w:rsidRDefault="00747E94" w:rsidP="00027959">
      <w:pPr>
        <w:spacing w:after="0" w:line="240" w:lineRule="auto"/>
        <w:rPr>
          <w:color w:val="auto"/>
        </w:rPr>
      </w:pPr>
    </w:p>
    <w:p w14:paraId="67271195" w14:textId="7853B9E5" w:rsidR="00747E94" w:rsidRDefault="00747E94" w:rsidP="00027959">
      <w:pPr>
        <w:spacing w:after="0" w:line="240" w:lineRule="auto"/>
        <w:rPr>
          <w:color w:val="auto"/>
        </w:rPr>
      </w:pPr>
      <w:r>
        <w:rPr>
          <w:noProof/>
        </w:rPr>
        <w:drawing>
          <wp:inline distT="0" distB="0" distL="0" distR="0" wp14:anchorId="013EDA10" wp14:editId="77E65E6D">
            <wp:extent cx="4819828" cy="33385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1035" cy="3346306"/>
                    </a:xfrm>
                    <a:prstGeom prst="rect">
                      <a:avLst/>
                    </a:prstGeom>
                    <a:noFill/>
                    <a:ln>
                      <a:noFill/>
                    </a:ln>
                  </pic:spPr>
                </pic:pic>
              </a:graphicData>
            </a:graphic>
          </wp:inline>
        </w:drawing>
      </w:r>
    </w:p>
    <w:p w14:paraId="3F0F8E7D" w14:textId="215AD636" w:rsidR="00747E94" w:rsidRDefault="00747E94" w:rsidP="00027959">
      <w:pPr>
        <w:spacing w:after="0" w:line="240" w:lineRule="auto"/>
        <w:rPr>
          <w:color w:val="auto"/>
        </w:rPr>
      </w:pPr>
    </w:p>
    <w:p w14:paraId="34D89DC6" w14:textId="6D970B71" w:rsidR="00747E94" w:rsidRDefault="00747E94" w:rsidP="00027959">
      <w:pPr>
        <w:spacing w:after="0" w:line="240" w:lineRule="auto"/>
        <w:rPr>
          <w:color w:val="auto"/>
        </w:rPr>
      </w:pPr>
      <w:r>
        <w:rPr>
          <w:noProof/>
        </w:rPr>
        <w:drawing>
          <wp:inline distT="0" distB="0" distL="0" distR="0" wp14:anchorId="78AFF500" wp14:editId="7AEA9EF6">
            <wp:extent cx="5067656" cy="27677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347" cy="2774696"/>
                    </a:xfrm>
                    <a:prstGeom prst="rect">
                      <a:avLst/>
                    </a:prstGeom>
                    <a:noFill/>
                    <a:ln>
                      <a:noFill/>
                    </a:ln>
                  </pic:spPr>
                </pic:pic>
              </a:graphicData>
            </a:graphic>
          </wp:inline>
        </w:drawing>
      </w:r>
    </w:p>
    <w:p w14:paraId="17CCF766" w14:textId="77777777" w:rsidR="001F5E36" w:rsidRDefault="001F5E36" w:rsidP="0060639E">
      <w:pPr>
        <w:spacing w:after="0" w:line="240" w:lineRule="auto"/>
        <w:rPr>
          <w:color w:val="auto"/>
        </w:rPr>
      </w:pPr>
    </w:p>
    <w:p w14:paraId="761E72B4" w14:textId="2EE42234" w:rsidR="00C85D34" w:rsidRDefault="00C85D34" w:rsidP="0060639E">
      <w:pPr>
        <w:spacing w:after="0" w:line="240" w:lineRule="auto"/>
        <w:rPr>
          <w:b/>
          <w:color w:val="auto"/>
        </w:rPr>
      </w:pPr>
      <w:r w:rsidRPr="005C7F40">
        <w:rPr>
          <w:b/>
          <w:color w:val="auto"/>
        </w:rPr>
        <w:lastRenderedPageBreak/>
        <w:t>3.2.1. PRESUPUESTO OFICIAL ESTIMADO</w:t>
      </w:r>
    </w:p>
    <w:p w14:paraId="0100F944" w14:textId="4FC92ED3" w:rsidR="00C85D34" w:rsidRDefault="00C85D34" w:rsidP="0060639E">
      <w:pPr>
        <w:spacing w:after="0" w:line="240" w:lineRule="auto"/>
        <w:rPr>
          <w:b/>
          <w:bCs/>
          <w:color w:val="auto"/>
        </w:rPr>
      </w:pPr>
    </w:p>
    <w:p w14:paraId="74163B4D" w14:textId="757AB88C" w:rsidR="00C85D34" w:rsidRPr="00C85D34" w:rsidRDefault="0090602B" w:rsidP="0060639E">
      <w:pPr>
        <w:spacing w:after="0" w:line="240" w:lineRule="auto"/>
        <w:rPr>
          <w:color w:val="auto"/>
        </w:rPr>
      </w:pPr>
      <w:r w:rsidRPr="0090602B">
        <w:rPr>
          <w:color w:val="auto"/>
        </w:rPr>
        <w:t xml:space="preserve">El valor de la contratación es por la suma de </w:t>
      </w:r>
      <w:r w:rsidR="00027959" w:rsidRPr="00027959">
        <w:rPr>
          <w:color w:val="auto"/>
        </w:rPr>
        <w:t>CIENTO SIETE MILLONES SETECIENTOS CINCUENTA Y CUATRO MIL QUINIENTOS PESOS ($107.754.500) M/CTE. RESPONSABLE DE IVA</w:t>
      </w:r>
      <w:r w:rsidR="00C85D34" w:rsidRPr="00C85D34">
        <w:rPr>
          <w:color w:val="auto"/>
        </w:rPr>
        <w:t>.</w:t>
      </w:r>
    </w:p>
    <w:p w14:paraId="79A2A051" w14:textId="77777777" w:rsidR="005F4EF4" w:rsidRPr="005C7F40" w:rsidRDefault="005F4EF4" w:rsidP="005F4EF4">
      <w:pPr>
        <w:spacing w:after="0" w:line="240" w:lineRule="auto"/>
        <w:rPr>
          <w:color w:val="auto"/>
        </w:rPr>
      </w:pPr>
    </w:p>
    <w:p w14:paraId="6EED4739" w14:textId="65C7DAF0" w:rsidR="005F4EF4" w:rsidRPr="005C7F40" w:rsidRDefault="005F4EF4" w:rsidP="005F4EF4">
      <w:pPr>
        <w:spacing w:after="0" w:line="240" w:lineRule="auto"/>
        <w:rPr>
          <w:b/>
          <w:color w:val="auto"/>
        </w:rPr>
      </w:pPr>
      <w:r w:rsidRPr="005C7F40">
        <w:rPr>
          <w:b/>
          <w:color w:val="auto"/>
        </w:rPr>
        <w:t>3.</w:t>
      </w:r>
      <w:r w:rsidR="007E4BAC" w:rsidRPr="005C7F40">
        <w:rPr>
          <w:b/>
          <w:color w:val="auto"/>
        </w:rPr>
        <w:t>3</w:t>
      </w:r>
      <w:r w:rsidRPr="005C7F40">
        <w:rPr>
          <w:b/>
          <w:color w:val="auto"/>
        </w:rPr>
        <w:t>. EXPERIENCIA REQUERIDA</w:t>
      </w:r>
      <w:r w:rsidR="00FF27FD">
        <w:rPr>
          <w:b/>
          <w:color w:val="auto"/>
        </w:rPr>
        <w:t xml:space="preserve"> (formulario No. 06)</w:t>
      </w:r>
    </w:p>
    <w:p w14:paraId="1FD24308" w14:textId="77777777" w:rsidR="005F4EF4" w:rsidRPr="005C7F40" w:rsidRDefault="005F4EF4" w:rsidP="005F4EF4">
      <w:pPr>
        <w:spacing w:after="0" w:line="240" w:lineRule="auto"/>
        <w:rPr>
          <w:b/>
          <w:color w:val="auto"/>
        </w:rPr>
      </w:pPr>
    </w:p>
    <w:p w14:paraId="60623DFB" w14:textId="2CAE5F51" w:rsidR="000C2719" w:rsidRPr="005C7F40" w:rsidRDefault="000C2719" w:rsidP="000C2719">
      <w:pPr>
        <w:spacing w:after="0" w:line="240" w:lineRule="auto"/>
        <w:rPr>
          <w:bCs/>
          <w:color w:val="auto"/>
        </w:rPr>
      </w:pPr>
      <w:r w:rsidRPr="005C7F40">
        <w:rPr>
          <w:bCs/>
          <w:color w:val="auto"/>
        </w:rPr>
        <w:t xml:space="preserve">Los OFERENTES deberán acreditar experiencia específica en tres (3) contratos </w:t>
      </w:r>
      <w:r w:rsidR="002A5F2D">
        <w:rPr>
          <w:bCs/>
          <w:color w:val="auto"/>
        </w:rPr>
        <w:t>en</w:t>
      </w:r>
      <w:r w:rsidRPr="005C7F40">
        <w:rPr>
          <w:bCs/>
          <w:color w:val="auto"/>
        </w:rPr>
        <w:t xml:space="preserve"> </w:t>
      </w:r>
      <w:r w:rsidR="00EA0580">
        <w:rPr>
          <w:bCs/>
          <w:color w:val="auto"/>
        </w:rPr>
        <w:t>montajes mecánicos en plantas de producción</w:t>
      </w:r>
      <w:r w:rsidRPr="005C7F40">
        <w:rPr>
          <w:bCs/>
          <w:color w:val="auto"/>
        </w:rPr>
        <w:t xml:space="preserve">, Las mismas en cuantía deben sumar de forma conjunta igual o superior </w:t>
      </w:r>
      <w:r w:rsidR="00794A97" w:rsidRPr="005C7F40">
        <w:rPr>
          <w:bCs/>
          <w:color w:val="auto"/>
        </w:rPr>
        <w:t>a</w:t>
      </w:r>
      <w:r w:rsidR="0090602B">
        <w:rPr>
          <w:bCs/>
          <w:color w:val="auto"/>
        </w:rPr>
        <w:t xml:space="preserve">l </w:t>
      </w:r>
      <w:r w:rsidRPr="005C7F40">
        <w:rPr>
          <w:bCs/>
          <w:color w:val="auto"/>
        </w:rPr>
        <w:t>presupuesto oficial para la presente Invitación. Los cuales deben estar ejecutados a satisfacción.</w:t>
      </w:r>
    </w:p>
    <w:p w14:paraId="33F0A93D" w14:textId="77777777" w:rsidR="000C2719" w:rsidRPr="005C7F40" w:rsidRDefault="000C2719" w:rsidP="000C2719">
      <w:pPr>
        <w:spacing w:after="0" w:line="240" w:lineRule="auto"/>
        <w:rPr>
          <w:bCs/>
          <w:color w:val="auto"/>
        </w:rPr>
      </w:pPr>
    </w:p>
    <w:p w14:paraId="329967F2" w14:textId="03F7E144" w:rsidR="005F4EF4" w:rsidRPr="005C7F40" w:rsidRDefault="000C2719" w:rsidP="000C2719">
      <w:pPr>
        <w:spacing w:after="0" w:line="240" w:lineRule="auto"/>
        <w:rPr>
          <w:color w:val="auto"/>
        </w:rPr>
      </w:pPr>
      <w:r w:rsidRPr="005C7F40">
        <w:rPr>
          <w:bCs/>
          <w:color w:val="auto"/>
        </w:rPr>
        <w:t>En el caso de propuestas presentadas por consorcios o uniones temporales, deben acreditar las 3 experiencias</w:t>
      </w:r>
      <w:r w:rsidR="002D3DA0" w:rsidRPr="005C7F40">
        <w:rPr>
          <w:bCs/>
          <w:color w:val="auto"/>
        </w:rPr>
        <w:t xml:space="preserve"> específicas</w:t>
      </w:r>
      <w:r w:rsidRPr="005C7F40">
        <w:rPr>
          <w:bCs/>
          <w:color w:val="auto"/>
        </w:rPr>
        <w:t xml:space="preserve"> de forma conjunta, y a título individual cada uno de sus integrantes deberá acreditar mínimo haber ejecutado una obra cuyo objeto se relacione con</w:t>
      </w:r>
      <w:r w:rsidR="002A5F2D">
        <w:rPr>
          <w:bCs/>
          <w:color w:val="auto"/>
        </w:rPr>
        <w:t xml:space="preserve"> </w:t>
      </w:r>
      <w:r w:rsidR="00EA0580">
        <w:rPr>
          <w:bCs/>
          <w:color w:val="auto"/>
        </w:rPr>
        <w:t>en</w:t>
      </w:r>
      <w:r w:rsidR="00EA0580" w:rsidRPr="005C7F40">
        <w:rPr>
          <w:bCs/>
          <w:color w:val="auto"/>
        </w:rPr>
        <w:t xml:space="preserve"> </w:t>
      </w:r>
      <w:r w:rsidR="00EA0580">
        <w:rPr>
          <w:bCs/>
          <w:color w:val="auto"/>
        </w:rPr>
        <w:t>montajes mecánicos en plantas de producción</w:t>
      </w:r>
      <w:r w:rsidR="00EA0580" w:rsidRPr="005C7F40">
        <w:rPr>
          <w:bCs/>
          <w:color w:val="auto"/>
        </w:rPr>
        <w:t>,</w:t>
      </w:r>
      <w:r w:rsidRPr="005C7F40">
        <w:rPr>
          <w:bCs/>
          <w:color w:val="auto"/>
        </w:rPr>
        <w:t xml:space="preserve"> </w:t>
      </w:r>
      <w:r w:rsidR="00633F4E" w:rsidRPr="005C7F40">
        <w:rPr>
          <w:bCs/>
          <w:color w:val="auto"/>
        </w:rPr>
        <w:t xml:space="preserve">Las mismas en cuantía deben sumar de forma conjunta igual </w:t>
      </w:r>
      <w:r w:rsidR="0090602B">
        <w:rPr>
          <w:bCs/>
          <w:color w:val="auto"/>
        </w:rPr>
        <w:t>al</w:t>
      </w:r>
      <w:r w:rsidR="00633F4E" w:rsidRPr="005C7F40">
        <w:rPr>
          <w:bCs/>
          <w:color w:val="auto"/>
        </w:rPr>
        <w:t xml:space="preserve"> presupuesto oficial para la presente Invitación.</w:t>
      </w:r>
      <w:r w:rsidR="00633F4E" w:rsidRPr="005C7F40" w:rsidDel="00633F4E">
        <w:rPr>
          <w:bCs/>
          <w:color w:val="auto"/>
        </w:rPr>
        <w:t xml:space="preserve"> </w:t>
      </w:r>
      <w:r w:rsidR="00633F4E" w:rsidRPr="005C7F40">
        <w:rPr>
          <w:bCs/>
          <w:color w:val="auto"/>
        </w:rPr>
        <w:t xml:space="preserve"> </w:t>
      </w:r>
    </w:p>
    <w:p w14:paraId="1B30D7FC" w14:textId="77777777" w:rsidR="005F4EF4" w:rsidRPr="005C7F40" w:rsidRDefault="005F4EF4" w:rsidP="005F4EF4">
      <w:pPr>
        <w:spacing w:after="0" w:line="240" w:lineRule="auto"/>
        <w:rPr>
          <w:color w:val="auto"/>
        </w:rPr>
      </w:pPr>
    </w:p>
    <w:p w14:paraId="3BDAA80D" w14:textId="41122073" w:rsidR="005F4EF4" w:rsidRPr="005C7F40" w:rsidRDefault="005F4EF4" w:rsidP="005F4EF4">
      <w:pPr>
        <w:spacing w:after="0" w:line="240" w:lineRule="auto"/>
        <w:rPr>
          <w:color w:val="auto"/>
        </w:rPr>
      </w:pPr>
      <w:r w:rsidRPr="005C7F40">
        <w:rPr>
          <w:color w:val="auto"/>
        </w:rPr>
        <w:t xml:space="preserve">La certificación o documento aportado deberá tener como mínimo la siguiente información que permita identificar los criterios necesarios para evaluar la idoneidad, </w:t>
      </w:r>
      <w:r w:rsidR="00633F4E" w:rsidRPr="005C7F40">
        <w:rPr>
          <w:color w:val="auto"/>
        </w:rPr>
        <w:t>así</w:t>
      </w:r>
      <w:r w:rsidRPr="005C7F40">
        <w:rPr>
          <w:color w:val="auto"/>
        </w:rPr>
        <w:t xml:space="preserve"> como llamar a verificar:</w:t>
      </w:r>
    </w:p>
    <w:p w14:paraId="4E6DDBD4" w14:textId="77777777" w:rsidR="005F4EF4" w:rsidRPr="005C7F40" w:rsidRDefault="005F4EF4" w:rsidP="005F4EF4">
      <w:pPr>
        <w:spacing w:after="0" w:line="240" w:lineRule="auto"/>
        <w:rPr>
          <w:color w:val="auto"/>
        </w:rPr>
      </w:pPr>
    </w:p>
    <w:p w14:paraId="67973D70" w14:textId="77777777" w:rsidR="005F4EF4" w:rsidRPr="005C7F40" w:rsidRDefault="005F4EF4" w:rsidP="005F4EF4">
      <w:pPr>
        <w:spacing w:after="0" w:line="240" w:lineRule="auto"/>
        <w:rPr>
          <w:color w:val="auto"/>
        </w:rPr>
      </w:pPr>
      <w:r w:rsidRPr="005C7F40">
        <w:rPr>
          <w:color w:val="auto"/>
        </w:rPr>
        <w:t>1. Nombre o razón social del contratante, dirección y teléfono.</w:t>
      </w:r>
    </w:p>
    <w:p w14:paraId="301CE155" w14:textId="77777777" w:rsidR="005F4EF4" w:rsidRPr="005C7F40" w:rsidRDefault="005F4EF4" w:rsidP="005F4EF4">
      <w:pPr>
        <w:spacing w:after="0" w:line="240" w:lineRule="auto"/>
        <w:rPr>
          <w:color w:val="auto"/>
        </w:rPr>
      </w:pPr>
      <w:r w:rsidRPr="005C7F40">
        <w:rPr>
          <w:color w:val="auto"/>
        </w:rPr>
        <w:t>2. Nombre o razón social del contratista.</w:t>
      </w:r>
    </w:p>
    <w:p w14:paraId="5EFD4614" w14:textId="77777777" w:rsidR="005F4EF4" w:rsidRPr="005C7F40" w:rsidRDefault="005F4EF4" w:rsidP="005F4EF4">
      <w:pPr>
        <w:spacing w:after="0" w:line="240" w:lineRule="auto"/>
        <w:rPr>
          <w:color w:val="auto"/>
        </w:rPr>
      </w:pPr>
      <w:r w:rsidRPr="005C7F40">
        <w:rPr>
          <w:color w:val="auto"/>
        </w:rPr>
        <w:t>3. Número del contrato. (Si aplica).</w:t>
      </w:r>
    </w:p>
    <w:p w14:paraId="3576630E" w14:textId="77777777" w:rsidR="005F4EF4" w:rsidRPr="005C7F40" w:rsidRDefault="005F4EF4" w:rsidP="005F4EF4">
      <w:pPr>
        <w:spacing w:after="0" w:line="240" w:lineRule="auto"/>
        <w:rPr>
          <w:color w:val="auto"/>
        </w:rPr>
      </w:pPr>
      <w:r w:rsidRPr="005C7F40">
        <w:rPr>
          <w:color w:val="auto"/>
        </w:rPr>
        <w:t>4. Objeto del contrato.</w:t>
      </w:r>
    </w:p>
    <w:p w14:paraId="19C2D83F" w14:textId="77777777" w:rsidR="005F4EF4" w:rsidRPr="005C7F40" w:rsidRDefault="005F4EF4" w:rsidP="005F4EF4">
      <w:pPr>
        <w:spacing w:after="0" w:line="240" w:lineRule="auto"/>
        <w:rPr>
          <w:color w:val="auto"/>
        </w:rPr>
      </w:pPr>
      <w:r w:rsidRPr="005C7F40">
        <w:rPr>
          <w:color w:val="auto"/>
        </w:rPr>
        <w:t>5. Fecha de inicio y terminación (día, mes y año).</w:t>
      </w:r>
    </w:p>
    <w:p w14:paraId="62EE994A" w14:textId="77777777" w:rsidR="005F4EF4" w:rsidRPr="005C7F40" w:rsidRDefault="005F4EF4" w:rsidP="005F4EF4">
      <w:pPr>
        <w:spacing w:after="0" w:line="240" w:lineRule="auto"/>
        <w:rPr>
          <w:color w:val="auto"/>
        </w:rPr>
      </w:pPr>
      <w:r w:rsidRPr="005C7F40">
        <w:rPr>
          <w:color w:val="auto"/>
        </w:rPr>
        <w:t>6. Indicación de cumplimiento y calidad a satisfacción.</w:t>
      </w:r>
    </w:p>
    <w:p w14:paraId="767B92C2" w14:textId="77777777" w:rsidR="005F4EF4" w:rsidRPr="005C7F40" w:rsidRDefault="005F4EF4" w:rsidP="005F4EF4">
      <w:pPr>
        <w:spacing w:after="0" w:line="240" w:lineRule="auto"/>
        <w:rPr>
          <w:color w:val="auto"/>
        </w:rPr>
      </w:pPr>
      <w:r w:rsidRPr="005C7F40">
        <w:rPr>
          <w:color w:val="auto"/>
        </w:rPr>
        <w:t>7. Valor del contrato (incluyendo adiciones en valor).</w:t>
      </w:r>
    </w:p>
    <w:p w14:paraId="7DBA055F" w14:textId="77777777" w:rsidR="005F4EF4" w:rsidRPr="005C7F40" w:rsidRDefault="005F4EF4" w:rsidP="005F4EF4">
      <w:pPr>
        <w:spacing w:after="0" w:line="240" w:lineRule="auto"/>
        <w:rPr>
          <w:color w:val="auto"/>
        </w:rPr>
      </w:pPr>
      <w:r w:rsidRPr="005C7F40">
        <w:rPr>
          <w:color w:val="auto"/>
        </w:rPr>
        <w:t>8. Nombre, firma y cargo de quien expide la certificación.</w:t>
      </w:r>
    </w:p>
    <w:p w14:paraId="646D191A" w14:textId="77777777" w:rsidR="005F4EF4" w:rsidRPr="005C7F40" w:rsidRDefault="005F4EF4" w:rsidP="005F4EF4">
      <w:pPr>
        <w:spacing w:after="0" w:line="240" w:lineRule="auto"/>
        <w:rPr>
          <w:color w:val="auto"/>
        </w:rPr>
      </w:pPr>
    </w:p>
    <w:p w14:paraId="4868E392" w14:textId="736530D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5C7F40" w:rsidRDefault="005F4EF4" w:rsidP="005F4EF4">
      <w:pPr>
        <w:spacing w:after="0" w:line="240" w:lineRule="auto"/>
        <w:rPr>
          <w:color w:val="auto"/>
        </w:rPr>
      </w:pPr>
    </w:p>
    <w:p w14:paraId="447080E3" w14:textId="0C0FA850"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5C7F40" w:rsidRDefault="005F4EF4" w:rsidP="005F4EF4">
      <w:pPr>
        <w:spacing w:after="0" w:line="240" w:lineRule="auto"/>
        <w:rPr>
          <w:color w:val="auto"/>
        </w:rPr>
      </w:pPr>
    </w:p>
    <w:p w14:paraId="39217C71" w14:textId="4FB8B072"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4AFD364" w14:textId="77777777" w:rsidR="005F4EF4" w:rsidRPr="005C7F40" w:rsidRDefault="005F4EF4" w:rsidP="005F4EF4">
      <w:pPr>
        <w:spacing w:after="0" w:line="240" w:lineRule="auto"/>
        <w:rPr>
          <w:color w:val="auto"/>
        </w:rPr>
      </w:pPr>
    </w:p>
    <w:p w14:paraId="784D8315"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5C7F40" w:rsidRDefault="005F4EF4" w:rsidP="005F4EF4">
      <w:pPr>
        <w:spacing w:after="0" w:line="240" w:lineRule="auto"/>
        <w:rPr>
          <w:color w:val="auto"/>
        </w:rPr>
      </w:pPr>
    </w:p>
    <w:p w14:paraId="41E44013" w14:textId="6280D078"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w:t>
      </w:r>
      <w:r w:rsidR="0090602B" w:rsidRPr="005C7F40">
        <w:rPr>
          <w:color w:val="auto"/>
        </w:rPr>
        <w:t>evaluará</w:t>
      </w:r>
      <w:r w:rsidRPr="005C7F40">
        <w:rPr>
          <w:color w:val="auto"/>
        </w:rPr>
        <w:t xml:space="preserve"> de acuerdo a su porcentaje de participación.</w:t>
      </w:r>
    </w:p>
    <w:p w14:paraId="6C7AE554" w14:textId="77777777" w:rsidR="005F4EF4" w:rsidRPr="005C7F40" w:rsidRDefault="005F4EF4" w:rsidP="005F4EF4">
      <w:pPr>
        <w:spacing w:after="0" w:line="240" w:lineRule="auto"/>
        <w:rPr>
          <w:color w:val="auto"/>
        </w:rPr>
      </w:pPr>
    </w:p>
    <w:p w14:paraId="388C9C4A" w14:textId="08BC47B0" w:rsidR="0084686D" w:rsidRPr="005C7F40" w:rsidRDefault="005F4EF4" w:rsidP="00A00641">
      <w:pPr>
        <w:autoSpaceDE w:val="0"/>
        <w:autoSpaceDN w:val="0"/>
        <w:adjustRightInd w:val="0"/>
        <w:spacing w:after="0"/>
        <w:rPr>
          <w:b/>
          <w:color w:val="auto"/>
        </w:rPr>
      </w:pPr>
      <w:r w:rsidRPr="00A00641">
        <w:rPr>
          <w:b/>
          <w:color w:val="auto"/>
        </w:rPr>
        <w:t>3.</w:t>
      </w:r>
      <w:r w:rsidR="007E4BAC" w:rsidRPr="00A00641">
        <w:rPr>
          <w:b/>
          <w:color w:val="auto"/>
        </w:rPr>
        <w:t>4</w:t>
      </w:r>
      <w:r w:rsidRPr="00A00641">
        <w:rPr>
          <w:b/>
          <w:color w:val="auto"/>
        </w:rPr>
        <w:t xml:space="preserve">. </w:t>
      </w:r>
      <w:r w:rsidR="0084686D" w:rsidRPr="00A00641">
        <w:rPr>
          <w:b/>
          <w:color w:val="auto"/>
        </w:rPr>
        <w:t>MENOR VALOR OFERTADO (</w:t>
      </w:r>
      <w:r w:rsidR="00C85D34" w:rsidRPr="00A00641">
        <w:rPr>
          <w:b/>
          <w:color w:val="auto"/>
        </w:rPr>
        <w:t>1.0</w:t>
      </w:r>
      <w:r w:rsidR="0084686D" w:rsidRPr="00A00641">
        <w:rPr>
          <w:b/>
          <w:color w:val="auto"/>
        </w:rPr>
        <w:t>00 PUNTOS)</w:t>
      </w:r>
    </w:p>
    <w:p w14:paraId="05549648" w14:textId="77777777" w:rsidR="0084686D" w:rsidRPr="005C7F40" w:rsidRDefault="0084686D" w:rsidP="0084686D">
      <w:pPr>
        <w:spacing w:after="0" w:line="240" w:lineRule="auto"/>
        <w:rPr>
          <w:b/>
          <w:color w:val="auto"/>
        </w:rPr>
      </w:pPr>
    </w:p>
    <w:p w14:paraId="763D231F" w14:textId="77777777" w:rsidR="00EC6E8D" w:rsidRDefault="0084686D" w:rsidP="0084686D">
      <w:pPr>
        <w:spacing w:after="0" w:line="240" w:lineRule="auto"/>
        <w:rPr>
          <w:color w:val="auto"/>
        </w:rPr>
      </w:pPr>
      <w:r w:rsidRPr="005C7F40">
        <w:rPr>
          <w:color w:val="auto"/>
        </w:rPr>
        <w:t xml:space="preserve">De acuerdo con el principio de contratación de Economía, el oferente que cuya oferta sea la </w:t>
      </w:r>
    </w:p>
    <w:p w14:paraId="19160201" w14:textId="48015595" w:rsidR="0084686D" w:rsidRPr="005C7F40" w:rsidRDefault="0084686D" w:rsidP="0084686D">
      <w:pPr>
        <w:spacing w:after="0" w:line="240" w:lineRule="auto"/>
        <w:rPr>
          <w:color w:val="auto"/>
        </w:rPr>
      </w:pPr>
      <w:r w:rsidRPr="005C7F40">
        <w:rPr>
          <w:color w:val="auto"/>
        </w:rPr>
        <w:t>más económica y cumpla con los perfiles le será asignado el puntaje establecido.</w:t>
      </w:r>
    </w:p>
    <w:p w14:paraId="7BB2F786" w14:textId="784D4EE0" w:rsidR="00EC6E8D" w:rsidRDefault="00EC6E8D" w:rsidP="0084686D">
      <w:pPr>
        <w:spacing w:after="0" w:line="240" w:lineRule="auto"/>
        <w:rPr>
          <w:color w:val="auto"/>
        </w:rPr>
      </w:pPr>
      <w:bookmarkStart w:id="19" w:name="_Hlk98245777"/>
    </w:p>
    <w:tbl>
      <w:tblPr>
        <w:tblStyle w:val="Tablaconcuadrcula1"/>
        <w:tblW w:w="0" w:type="auto"/>
        <w:tblLook w:val="04A0" w:firstRow="1" w:lastRow="0" w:firstColumn="1" w:lastColumn="0" w:noHBand="0" w:noVBand="1"/>
      </w:tblPr>
      <w:tblGrid>
        <w:gridCol w:w="684"/>
        <w:gridCol w:w="1455"/>
        <w:gridCol w:w="3322"/>
        <w:gridCol w:w="766"/>
        <w:gridCol w:w="1549"/>
        <w:gridCol w:w="1232"/>
      </w:tblGrid>
      <w:tr w:rsidR="000A710A" w:rsidRPr="000A710A" w14:paraId="10E3B005" w14:textId="5612C76D" w:rsidTr="000A710A">
        <w:tc>
          <w:tcPr>
            <w:tcW w:w="684" w:type="dxa"/>
          </w:tcPr>
          <w:p w14:paraId="356DE7D1"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630E4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77285D7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6297631E"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4C26684"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6AAA34E8" w14:textId="77777777" w:rsid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9798933" w14:textId="1AD4E88D" w:rsidR="000A710A" w:rsidRP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0A710A" w:rsidRPr="000A710A" w14:paraId="5F37F2FF" w14:textId="369132E2" w:rsidTr="000A710A">
        <w:tc>
          <w:tcPr>
            <w:tcW w:w="684" w:type="dxa"/>
          </w:tcPr>
          <w:p w14:paraId="09E47009"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1BAAAFEF"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E2C332B" w14:textId="38F6007B" w:rsidR="000A710A" w:rsidRPr="000A710A" w:rsidRDefault="00027959" w:rsidP="000A710A">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Plataformas línea 1 y 2, antes del </w:t>
            </w:r>
            <w:proofErr w:type="spellStart"/>
            <w:r w:rsidRPr="00027959">
              <w:rPr>
                <w:rFonts w:eastAsia="Calibri"/>
                <w:color w:val="auto"/>
                <w:sz w:val="18"/>
                <w:szCs w:val="18"/>
                <w:lang w:eastAsia="en-US"/>
              </w:rPr>
              <w:t>tribloque</w:t>
            </w:r>
            <w:proofErr w:type="spellEnd"/>
            <w:r w:rsidRPr="00027959">
              <w:rPr>
                <w:rFonts w:eastAsia="Calibri"/>
                <w:color w:val="auto"/>
                <w:sz w:val="18"/>
                <w:szCs w:val="18"/>
                <w:lang w:eastAsia="en-US"/>
              </w:rPr>
              <w:t xml:space="preserve">: las dimensiones son: 1.5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2 escaleras de 7 peldaños cada una, barandas en contorno (cantidad dos (2) plataformas).</w:t>
            </w:r>
          </w:p>
        </w:tc>
        <w:tc>
          <w:tcPr>
            <w:tcW w:w="766" w:type="dxa"/>
          </w:tcPr>
          <w:p w14:paraId="00B4068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56B90CF"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A9F2346"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2</w:t>
            </w:r>
          </w:p>
        </w:tc>
        <w:tc>
          <w:tcPr>
            <w:tcW w:w="1549" w:type="dxa"/>
          </w:tcPr>
          <w:p w14:paraId="2619241D"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D8B2914"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4EB3B51D" w14:textId="1A4411A5"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003115B6" w:rsidRPr="00027959">
              <w:rPr>
                <w:rFonts w:eastAsia="Calibri"/>
                <w:color w:val="auto"/>
                <w:sz w:val="18"/>
                <w:szCs w:val="18"/>
                <w:lang w:eastAsia="en-US"/>
              </w:rPr>
              <w:t>22.520.000</w:t>
            </w:r>
          </w:p>
        </w:tc>
        <w:tc>
          <w:tcPr>
            <w:tcW w:w="1232" w:type="dxa"/>
          </w:tcPr>
          <w:p w14:paraId="7B59DB45"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54C39916" w14:textId="413DD7BC" w:rsidTr="000A710A">
        <w:tc>
          <w:tcPr>
            <w:tcW w:w="684" w:type="dxa"/>
          </w:tcPr>
          <w:p w14:paraId="00721C33"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2</w:t>
            </w:r>
          </w:p>
        </w:tc>
        <w:tc>
          <w:tcPr>
            <w:tcW w:w="1455" w:type="dxa"/>
          </w:tcPr>
          <w:p w14:paraId="34B071CC"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00A6B76" w14:textId="570F358F" w:rsidR="000A710A" w:rsidRPr="000A710A" w:rsidRDefault="00027959" w:rsidP="000A710A">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1 y 2, celda de paletizado: las dimensiones son: 2.0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3 escaleras de 7 peldaños cada una, barandas en contorno (cantidad una (1) plataforma).</w:t>
            </w:r>
          </w:p>
        </w:tc>
        <w:tc>
          <w:tcPr>
            <w:tcW w:w="766" w:type="dxa"/>
          </w:tcPr>
          <w:p w14:paraId="5AC976B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DDCB288"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6B9FA01"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77B8AFBB"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033AA20E"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B67B625" w14:textId="0EB26879"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003115B6" w:rsidRPr="003115B6">
              <w:rPr>
                <w:rFonts w:eastAsia="Calibri"/>
                <w:color w:val="auto"/>
                <w:sz w:val="18"/>
                <w:szCs w:val="18"/>
                <w:lang w:eastAsia="en-US"/>
              </w:rPr>
              <w:t>15.170.000</w:t>
            </w:r>
          </w:p>
        </w:tc>
        <w:tc>
          <w:tcPr>
            <w:tcW w:w="1232" w:type="dxa"/>
          </w:tcPr>
          <w:p w14:paraId="7C8A0FE6"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50166ABC" w14:textId="5790EB21" w:rsidTr="000A710A">
        <w:tc>
          <w:tcPr>
            <w:tcW w:w="684" w:type="dxa"/>
          </w:tcPr>
          <w:p w14:paraId="6ED4C445"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3</w:t>
            </w:r>
          </w:p>
        </w:tc>
        <w:tc>
          <w:tcPr>
            <w:tcW w:w="1455" w:type="dxa"/>
          </w:tcPr>
          <w:p w14:paraId="737A7EC1"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3D5D9D56" w14:textId="6C5F85B3" w:rsidR="000A710A" w:rsidRPr="000A710A" w:rsidRDefault="00027959" w:rsidP="000A710A">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2 después del túnel </w:t>
            </w:r>
            <w:proofErr w:type="spellStart"/>
            <w:r w:rsidRPr="00027959">
              <w:rPr>
                <w:rFonts w:eastAsia="Calibri"/>
                <w:color w:val="auto"/>
                <w:sz w:val="18"/>
                <w:szCs w:val="18"/>
                <w:lang w:eastAsia="en-US"/>
              </w:rPr>
              <w:t>termoencogido</w:t>
            </w:r>
            <w:proofErr w:type="spellEnd"/>
            <w:r w:rsidRPr="00027959">
              <w:rPr>
                <w:rFonts w:eastAsia="Calibri"/>
                <w:color w:val="auto"/>
                <w:sz w:val="18"/>
                <w:szCs w:val="18"/>
                <w:lang w:eastAsia="en-US"/>
              </w:rPr>
              <w:t xml:space="preserve">: las dimensiones son: 1.5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2 escaleras de 7 peldaños cada una, barandas en contorno (cantidad una (1) plataformas).</w:t>
            </w:r>
          </w:p>
        </w:tc>
        <w:tc>
          <w:tcPr>
            <w:tcW w:w="766" w:type="dxa"/>
          </w:tcPr>
          <w:p w14:paraId="4B69C362"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337969F5"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3E2B04C"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3A923AB6"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6E32F90"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4A459D1" w14:textId="3B4060F3"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027959" w:rsidRPr="00027959">
              <w:rPr>
                <w:rFonts w:eastAsia="Calibri"/>
                <w:color w:val="auto"/>
                <w:sz w:val="18"/>
                <w:szCs w:val="18"/>
                <w:lang w:eastAsia="en-US"/>
              </w:rPr>
              <w:t>15.170.000</w:t>
            </w:r>
          </w:p>
        </w:tc>
        <w:tc>
          <w:tcPr>
            <w:tcW w:w="1232" w:type="dxa"/>
          </w:tcPr>
          <w:p w14:paraId="6D994580"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F6A7B01" w14:textId="2C0C2AA6" w:rsidTr="000A710A">
        <w:tc>
          <w:tcPr>
            <w:tcW w:w="684" w:type="dxa"/>
          </w:tcPr>
          <w:p w14:paraId="070996E7"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4</w:t>
            </w:r>
          </w:p>
        </w:tc>
        <w:tc>
          <w:tcPr>
            <w:tcW w:w="1455" w:type="dxa"/>
          </w:tcPr>
          <w:p w14:paraId="15EEBEEA"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4E4AF43A" w14:textId="6495144F" w:rsidR="000A710A" w:rsidRPr="000A710A" w:rsidRDefault="00027959" w:rsidP="000A710A">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8 y 9, celda de paletizado las dimensiones son: 2.0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3 escaleras de 7 peldaños cada una, barandas en contorno (cantidad una (1) plataforma)</w:t>
            </w:r>
          </w:p>
        </w:tc>
        <w:tc>
          <w:tcPr>
            <w:tcW w:w="766" w:type="dxa"/>
          </w:tcPr>
          <w:p w14:paraId="2C8843F8"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02A444FC"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72F71A63" w14:textId="7777777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0CBC3391"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B1305F0"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3D78DE0" w14:textId="1F002C0B"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003115B6" w:rsidRPr="003115B6">
              <w:rPr>
                <w:rFonts w:eastAsia="Calibri"/>
                <w:color w:val="auto"/>
                <w:sz w:val="18"/>
                <w:szCs w:val="18"/>
                <w:lang w:eastAsia="en-US"/>
              </w:rPr>
              <w:t>15.170.000</w:t>
            </w:r>
          </w:p>
        </w:tc>
        <w:tc>
          <w:tcPr>
            <w:tcW w:w="1232" w:type="dxa"/>
          </w:tcPr>
          <w:p w14:paraId="69CCF28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0AEE1928" w14:textId="7681F9AA" w:rsidTr="000A710A">
        <w:tc>
          <w:tcPr>
            <w:tcW w:w="6227" w:type="dxa"/>
            <w:gridSpan w:val="4"/>
          </w:tcPr>
          <w:p w14:paraId="42FDAAC8"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188D9732" w14:textId="4EE5DD32"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3115B6" w:rsidRPr="003115B6">
              <w:rPr>
                <w:rFonts w:eastAsia="Calibri"/>
                <w:color w:val="auto"/>
                <w:sz w:val="18"/>
                <w:szCs w:val="18"/>
                <w:lang w:eastAsia="en-US"/>
              </w:rPr>
              <w:t>90.550.000</w:t>
            </w:r>
          </w:p>
        </w:tc>
        <w:tc>
          <w:tcPr>
            <w:tcW w:w="1232" w:type="dxa"/>
          </w:tcPr>
          <w:p w14:paraId="7353E4EB"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8A7ECAA" w14:textId="7481F671" w:rsidTr="000A710A">
        <w:tc>
          <w:tcPr>
            <w:tcW w:w="6227" w:type="dxa"/>
            <w:gridSpan w:val="4"/>
          </w:tcPr>
          <w:p w14:paraId="6B47CBA6"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C5CA161" w14:textId="3F7AFC6F"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3115B6">
              <w:rPr>
                <w:rFonts w:eastAsia="Calibri"/>
                <w:color w:val="auto"/>
                <w:sz w:val="18"/>
                <w:szCs w:val="18"/>
                <w:lang w:eastAsia="en-US"/>
              </w:rPr>
              <w:t>17.204.500</w:t>
            </w:r>
          </w:p>
        </w:tc>
        <w:tc>
          <w:tcPr>
            <w:tcW w:w="1232" w:type="dxa"/>
          </w:tcPr>
          <w:p w14:paraId="38D83C9F"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3314DE22" w14:textId="5A9A6512" w:rsidTr="000A710A">
        <w:tc>
          <w:tcPr>
            <w:tcW w:w="6227" w:type="dxa"/>
            <w:gridSpan w:val="4"/>
          </w:tcPr>
          <w:p w14:paraId="6D2F1B35"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lastRenderedPageBreak/>
              <w:t>TOTAL</w:t>
            </w:r>
          </w:p>
        </w:tc>
        <w:tc>
          <w:tcPr>
            <w:tcW w:w="1549" w:type="dxa"/>
          </w:tcPr>
          <w:p w14:paraId="4333BE35" w14:textId="1D0C5197"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3115B6">
              <w:rPr>
                <w:rFonts w:eastAsia="Calibri"/>
                <w:color w:val="auto"/>
                <w:sz w:val="18"/>
                <w:szCs w:val="18"/>
                <w:lang w:eastAsia="en-US"/>
              </w:rPr>
              <w:t>107.754.500</w:t>
            </w:r>
          </w:p>
        </w:tc>
        <w:tc>
          <w:tcPr>
            <w:tcW w:w="1232" w:type="dxa"/>
          </w:tcPr>
          <w:p w14:paraId="70243E0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bl>
    <w:p w14:paraId="429A80E3" w14:textId="77777777" w:rsidR="000A710A" w:rsidRPr="000A710A" w:rsidRDefault="000A710A" w:rsidP="000A710A">
      <w:pPr>
        <w:spacing w:after="160" w:line="259" w:lineRule="auto"/>
        <w:ind w:left="0" w:firstLine="0"/>
        <w:rPr>
          <w:rFonts w:eastAsia="Calibri"/>
          <w:color w:val="auto"/>
          <w:sz w:val="18"/>
          <w:szCs w:val="18"/>
          <w:lang w:eastAsia="en-US"/>
        </w:rPr>
      </w:pPr>
    </w:p>
    <w:p w14:paraId="6EA1E715" w14:textId="77777777" w:rsidR="00027959" w:rsidRPr="00027959" w:rsidRDefault="00027959" w:rsidP="00027959">
      <w:pPr>
        <w:spacing w:after="0" w:line="240" w:lineRule="auto"/>
        <w:rPr>
          <w:rFonts w:eastAsia="Calibri"/>
          <w:color w:val="auto"/>
          <w:sz w:val="18"/>
          <w:szCs w:val="18"/>
          <w:lang w:eastAsia="en-US"/>
        </w:rPr>
      </w:pPr>
      <w:r w:rsidRPr="00027959">
        <w:rPr>
          <w:rFonts w:eastAsia="Calibri"/>
          <w:color w:val="auto"/>
          <w:sz w:val="18"/>
          <w:szCs w:val="18"/>
          <w:lang w:eastAsia="en-US"/>
        </w:rPr>
        <w:t>Las especificaciones técnicas para la fabricación de las Plataformas son las siguientes:</w:t>
      </w:r>
    </w:p>
    <w:p w14:paraId="542B0597" w14:textId="77777777" w:rsidR="00027959" w:rsidRPr="00027959" w:rsidRDefault="00027959" w:rsidP="00027959">
      <w:pPr>
        <w:spacing w:after="0" w:line="240" w:lineRule="auto"/>
        <w:rPr>
          <w:rFonts w:eastAsia="Calibri"/>
          <w:color w:val="auto"/>
          <w:sz w:val="18"/>
          <w:szCs w:val="18"/>
          <w:lang w:eastAsia="en-US"/>
        </w:rPr>
      </w:pPr>
    </w:p>
    <w:p w14:paraId="11826087" w14:textId="77777777" w:rsidR="00027959" w:rsidRPr="00027959" w:rsidRDefault="00027959" w:rsidP="00027959">
      <w:pPr>
        <w:spacing w:after="0" w:line="240" w:lineRule="auto"/>
        <w:rPr>
          <w:rFonts w:eastAsia="Calibri"/>
          <w:color w:val="auto"/>
          <w:sz w:val="18"/>
          <w:szCs w:val="18"/>
          <w:lang w:eastAsia="en-US"/>
        </w:rPr>
      </w:pPr>
      <w:r w:rsidRPr="00027959">
        <w:rPr>
          <w:rFonts w:eastAsia="Calibri"/>
          <w:color w:val="auto"/>
          <w:sz w:val="18"/>
          <w:szCs w:val="18"/>
          <w:lang w:eastAsia="en-US"/>
        </w:rPr>
        <w:t>- Construidas en marco inoxidable con perfil rectangular de 4” x 2” x 2 mm, las columnas son en perfil cuadrado inoxidable de 4”x 2”, Para los pasos de las escaleras se utiliza piso en rejilla filtra fácil en plástico. carga estática 750 Kg antideslizante de dimensiones 60cm x 30cm, soportado en ángulos inoxidables de 1 x 1/8”.</w:t>
      </w:r>
    </w:p>
    <w:p w14:paraId="51BDD962" w14:textId="77777777" w:rsidR="00027959" w:rsidRPr="00027959" w:rsidRDefault="00027959" w:rsidP="00027959">
      <w:pPr>
        <w:spacing w:after="0" w:line="240" w:lineRule="auto"/>
        <w:rPr>
          <w:rFonts w:eastAsia="Calibri"/>
          <w:color w:val="auto"/>
          <w:sz w:val="18"/>
          <w:szCs w:val="18"/>
          <w:lang w:eastAsia="en-US"/>
        </w:rPr>
      </w:pPr>
    </w:p>
    <w:p w14:paraId="7B49633C" w14:textId="77777777" w:rsidR="00027959" w:rsidRPr="00027959" w:rsidRDefault="00027959" w:rsidP="00027959">
      <w:pPr>
        <w:spacing w:after="0" w:line="240" w:lineRule="auto"/>
        <w:rPr>
          <w:rFonts w:eastAsia="Calibri"/>
          <w:color w:val="auto"/>
          <w:sz w:val="18"/>
          <w:szCs w:val="18"/>
          <w:lang w:eastAsia="en-US"/>
        </w:rPr>
      </w:pPr>
      <w:r w:rsidRPr="00027959">
        <w:rPr>
          <w:rFonts w:eastAsia="Calibri"/>
          <w:color w:val="auto"/>
          <w:sz w:val="18"/>
          <w:szCs w:val="18"/>
          <w:lang w:eastAsia="en-US"/>
        </w:rPr>
        <w:t xml:space="preserve">- Los Barandales deberán ser Construidas en tubería inoxidable ornamental cal16. Las barandas superiores en tubería de 1-1/2” de diámetro a una altura de 1200 </w:t>
      </w:r>
      <w:proofErr w:type="spellStart"/>
      <w:r w:rsidRPr="00027959">
        <w:rPr>
          <w:rFonts w:eastAsia="Calibri"/>
          <w:color w:val="auto"/>
          <w:sz w:val="18"/>
          <w:szCs w:val="18"/>
          <w:lang w:eastAsia="en-US"/>
        </w:rPr>
        <w:t>mm.</w:t>
      </w:r>
      <w:proofErr w:type="spellEnd"/>
      <w:r w:rsidRPr="00027959">
        <w:rPr>
          <w:rFonts w:eastAsia="Calibri"/>
          <w:color w:val="auto"/>
          <w:sz w:val="18"/>
          <w:szCs w:val="18"/>
          <w:lang w:eastAsia="en-US"/>
        </w:rPr>
        <w:t xml:space="preserve"> Las barandas intermedias en tubería de 1 1/2” a una altura de 600 </w:t>
      </w:r>
      <w:proofErr w:type="spellStart"/>
      <w:r w:rsidRPr="00027959">
        <w:rPr>
          <w:rFonts w:eastAsia="Calibri"/>
          <w:color w:val="auto"/>
          <w:sz w:val="18"/>
          <w:szCs w:val="18"/>
          <w:lang w:eastAsia="en-US"/>
        </w:rPr>
        <w:t>mm.</w:t>
      </w:r>
      <w:proofErr w:type="spellEnd"/>
      <w:r w:rsidRPr="00027959">
        <w:rPr>
          <w:rFonts w:eastAsia="Calibri"/>
          <w:color w:val="auto"/>
          <w:sz w:val="18"/>
          <w:szCs w:val="18"/>
          <w:lang w:eastAsia="en-US"/>
        </w:rPr>
        <w:t xml:space="preserve"> Soportes verticales en tubería de 1-1/2” con separación de 1mt.</w:t>
      </w:r>
    </w:p>
    <w:p w14:paraId="4970DE72" w14:textId="77777777" w:rsidR="00027959" w:rsidRPr="00027959" w:rsidRDefault="00027959" w:rsidP="00027959">
      <w:pPr>
        <w:spacing w:after="0" w:line="240" w:lineRule="auto"/>
        <w:rPr>
          <w:rFonts w:eastAsia="Calibri"/>
          <w:color w:val="auto"/>
          <w:sz w:val="18"/>
          <w:szCs w:val="18"/>
          <w:lang w:eastAsia="en-US"/>
        </w:rPr>
      </w:pPr>
    </w:p>
    <w:p w14:paraId="0A1299C1" w14:textId="77777777" w:rsidR="00027959" w:rsidRPr="00027959" w:rsidRDefault="00027959" w:rsidP="00027959">
      <w:pPr>
        <w:spacing w:after="0" w:line="240" w:lineRule="auto"/>
        <w:rPr>
          <w:rFonts w:eastAsia="Calibri"/>
          <w:color w:val="auto"/>
          <w:sz w:val="18"/>
          <w:szCs w:val="18"/>
          <w:lang w:eastAsia="en-US"/>
        </w:rPr>
      </w:pPr>
      <w:r w:rsidRPr="00027959">
        <w:rPr>
          <w:rFonts w:eastAsia="Calibri"/>
          <w:color w:val="auto"/>
          <w:sz w:val="18"/>
          <w:szCs w:val="18"/>
          <w:lang w:eastAsia="en-US"/>
        </w:rPr>
        <w:t>- Las escaleras son construidas con estructura en perfil en C inoxidable de 200 x 50 calibre 1/8.</w:t>
      </w:r>
    </w:p>
    <w:p w14:paraId="06A12888" w14:textId="77777777" w:rsidR="00027959" w:rsidRPr="00027959" w:rsidRDefault="00027959" w:rsidP="00027959">
      <w:pPr>
        <w:spacing w:after="0" w:line="240" w:lineRule="auto"/>
        <w:rPr>
          <w:rFonts w:eastAsia="Calibri"/>
          <w:color w:val="auto"/>
          <w:sz w:val="18"/>
          <w:szCs w:val="18"/>
          <w:lang w:eastAsia="en-US"/>
        </w:rPr>
      </w:pPr>
    </w:p>
    <w:p w14:paraId="6F9C8B59" w14:textId="77777777" w:rsidR="00027959" w:rsidRPr="00027959" w:rsidRDefault="00027959" w:rsidP="00027959">
      <w:pPr>
        <w:spacing w:after="0" w:line="240" w:lineRule="auto"/>
        <w:rPr>
          <w:rFonts w:eastAsia="Calibri"/>
          <w:color w:val="auto"/>
          <w:sz w:val="18"/>
          <w:szCs w:val="18"/>
          <w:lang w:eastAsia="en-US"/>
        </w:rPr>
      </w:pPr>
      <w:r w:rsidRPr="00027959">
        <w:rPr>
          <w:rFonts w:eastAsia="Calibri"/>
          <w:color w:val="auto"/>
          <w:sz w:val="18"/>
          <w:szCs w:val="18"/>
          <w:lang w:eastAsia="en-US"/>
        </w:rPr>
        <w:t>- Los Soportes de Las escaleras y plataformas llevarán soportes intermedios al piso formando una Z con perfil cuadrado inoxidable de 50 X 50 cal 2 mm y soportes de nivelación regulables en acero inoxidable con tornillo de ½” y base de 3” plásticas.</w:t>
      </w:r>
    </w:p>
    <w:p w14:paraId="639ABA09" w14:textId="77777777" w:rsidR="00027959" w:rsidRPr="00027959" w:rsidRDefault="00027959" w:rsidP="00027959">
      <w:pPr>
        <w:spacing w:after="0" w:line="240" w:lineRule="auto"/>
        <w:rPr>
          <w:rFonts w:eastAsia="Calibri"/>
          <w:color w:val="auto"/>
          <w:sz w:val="18"/>
          <w:szCs w:val="18"/>
          <w:lang w:eastAsia="en-US"/>
        </w:rPr>
      </w:pPr>
    </w:p>
    <w:p w14:paraId="48D7CF60" w14:textId="41DFC9E7" w:rsidR="000A710A" w:rsidRDefault="00027959" w:rsidP="00027959">
      <w:pPr>
        <w:spacing w:after="0" w:line="240" w:lineRule="auto"/>
        <w:rPr>
          <w:color w:val="auto"/>
        </w:rPr>
      </w:pPr>
      <w:r w:rsidRPr="00027959">
        <w:rPr>
          <w:rFonts w:eastAsia="Calibri"/>
          <w:color w:val="auto"/>
          <w:sz w:val="18"/>
          <w:szCs w:val="18"/>
          <w:lang w:eastAsia="en-US"/>
        </w:rPr>
        <w:t>- Los Acabados de la estructura de la plataforma y para todas las soldaduras van pulidas hasta quedar invisibles.</w:t>
      </w:r>
    </w:p>
    <w:bookmarkEnd w:id="19"/>
    <w:p w14:paraId="660D19D0" w14:textId="1FA4286A" w:rsidR="00EC6E8D" w:rsidRDefault="00EC6E8D" w:rsidP="0084686D">
      <w:pPr>
        <w:spacing w:after="0" w:line="240" w:lineRule="auto"/>
        <w:rPr>
          <w:color w:val="auto"/>
        </w:rPr>
      </w:pPr>
    </w:p>
    <w:p w14:paraId="77AF3AE7" w14:textId="77777777" w:rsidR="00EC6E8D" w:rsidRPr="005C7F40" w:rsidRDefault="00EC6E8D" w:rsidP="0084686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A00641" w:rsidRPr="005C7F40" w14:paraId="5D488BFA" w14:textId="77777777" w:rsidTr="008C5F76">
        <w:tc>
          <w:tcPr>
            <w:tcW w:w="4499" w:type="dxa"/>
          </w:tcPr>
          <w:p w14:paraId="03A2B04F" w14:textId="77777777" w:rsidR="00A00641" w:rsidRPr="005C7F40" w:rsidRDefault="00A00641" w:rsidP="008C5F76">
            <w:pPr>
              <w:spacing w:after="0" w:line="240" w:lineRule="auto"/>
              <w:ind w:left="0" w:firstLine="0"/>
              <w:jc w:val="center"/>
              <w:rPr>
                <w:b/>
                <w:color w:val="auto"/>
              </w:rPr>
            </w:pPr>
            <w:r w:rsidRPr="005C7F40">
              <w:rPr>
                <w:b/>
                <w:color w:val="auto"/>
              </w:rPr>
              <w:t>PUNTAJE FINAL ASIGANDO</w:t>
            </w:r>
          </w:p>
        </w:tc>
        <w:tc>
          <w:tcPr>
            <w:tcW w:w="4499" w:type="dxa"/>
          </w:tcPr>
          <w:p w14:paraId="13527469" w14:textId="77777777" w:rsidR="00A00641" w:rsidRPr="005C7F40" w:rsidRDefault="00A00641" w:rsidP="008C5F76">
            <w:pPr>
              <w:spacing w:after="0" w:line="240" w:lineRule="auto"/>
              <w:ind w:left="0" w:firstLine="0"/>
              <w:jc w:val="center"/>
              <w:rPr>
                <w:b/>
                <w:color w:val="auto"/>
              </w:rPr>
            </w:pPr>
            <w:r w:rsidRPr="005C7F40">
              <w:rPr>
                <w:b/>
                <w:color w:val="auto"/>
              </w:rPr>
              <w:t>1.000 PUNTOS</w:t>
            </w:r>
          </w:p>
        </w:tc>
      </w:tr>
    </w:tbl>
    <w:p w14:paraId="00EF1B16" w14:textId="77777777" w:rsidR="00A00641" w:rsidRDefault="00A00641" w:rsidP="001058F4">
      <w:pPr>
        <w:spacing w:after="0" w:line="240" w:lineRule="auto"/>
        <w:rPr>
          <w:b/>
          <w:color w:val="auto"/>
        </w:rPr>
      </w:pPr>
    </w:p>
    <w:p w14:paraId="348B24C3" w14:textId="77777777" w:rsidR="00A00641" w:rsidRDefault="00A00641" w:rsidP="001058F4">
      <w:pPr>
        <w:spacing w:after="0" w:line="240" w:lineRule="auto"/>
        <w:rPr>
          <w:b/>
          <w:color w:val="auto"/>
        </w:rPr>
      </w:pPr>
    </w:p>
    <w:p w14:paraId="398446F6" w14:textId="6FEEBB0F" w:rsidR="001058F4" w:rsidRPr="005C7F40" w:rsidRDefault="001058F4" w:rsidP="001058F4">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2A325F5" w14:textId="77777777" w:rsidR="001058F4" w:rsidRPr="005C7F40" w:rsidRDefault="001058F4" w:rsidP="001058F4">
      <w:pPr>
        <w:spacing w:after="0" w:line="240" w:lineRule="auto"/>
        <w:rPr>
          <w:b/>
          <w:color w:val="auto"/>
        </w:rPr>
      </w:pPr>
    </w:p>
    <w:p w14:paraId="67F3F2A1" w14:textId="77777777" w:rsidR="001058F4" w:rsidRPr="005C7F40" w:rsidRDefault="001058F4" w:rsidP="001058F4">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5C7F40" w:rsidRDefault="001058F4" w:rsidP="001058F4">
      <w:pPr>
        <w:spacing w:after="0" w:line="240" w:lineRule="auto"/>
        <w:rPr>
          <w:color w:val="auto"/>
        </w:rPr>
      </w:pPr>
    </w:p>
    <w:p w14:paraId="40187FAA" w14:textId="447AE18C" w:rsidR="001058F4" w:rsidRPr="005C7F40" w:rsidRDefault="001058F4" w:rsidP="001058F4">
      <w:pPr>
        <w:spacing w:after="0" w:line="240" w:lineRule="auto"/>
        <w:rPr>
          <w:color w:val="auto"/>
        </w:rPr>
      </w:pPr>
      <w:r w:rsidRPr="005C7F40">
        <w:rPr>
          <w:color w:val="auto"/>
        </w:rPr>
        <w:t>Las OFERTAS que obtengan como resultado NO CUMPLE en la verificación jurídica, económica, financiera y técnica,</w:t>
      </w:r>
      <w:r w:rsidR="00AD596E" w:rsidRPr="005C7F40">
        <w:rPr>
          <w:color w:val="auto"/>
        </w:rPr>
        <w:t xml:space="preserve"> </w:t>
      </w:r>
      <w:r w:rsidRPr="005C7F40">
        <w:rPr>
          <w:color w:val="auto"/>
        </w:rPr>
        <w:t>serán RECHAZADAS. Siempre y cuando según lo establecido por el consejo de estado, estos factores no sean subsanables</w:t>
      </w:r>
      <w:r w:rsidR="00F54AE8" w:rsidRPr="005C7F40">
        <w:rPr>
          <w:color w:val="auto"/>
        </w:rPr>
        <w:t xml:space="preserve"> y asignen puntaje</w:t>
      </w:r>
      <w:r w:rsidRPr="005C7F40">
        <w:rPr>
          <w:color w:val="auto"/>
        </w:rPr>
        <w:t>.</w:t>
      </w:r>
    </w:p>
    <w:p w14:paraId="06E66BA9" w14:textId="77777777" w:rsidR="001058F4" w:rsidRPr="005C7F40" w:rsidRDefault="001058F4" w:rsidP="001058F4">
      <w:pPr>
        <w:spacing w:after="0" w:line="240" w:lineRule="auto"/>
        <w:rPr>
          <w:color w:val="auto"/>
        </w:rPr>
      </w:pPr>
    </w:p>
    <w:p w14:paraId="50BCF022" w14:textId="77777777" w:rsidR="001058F4" w:rsidRPr="005C7F40" w:rsidRDefault="001058F4" w:rsidP="001058F4">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5C7F40" w:rsidRDefault="001058F4" w:rsidP="001058F4">
      <w:pPr>
        <w:spacing w:after="0" w:line="240" w:lineRule="auto"/>
        <w:rPr>
          <w:color w:val="auto"/>
        </w:rPr>
      </w:pPr>
    </w:p>
    <w:p w14:paraId="0FEA56FD" w14:textId="77777777" w:rsidR="001058F4" w:rsidRPr="005C7F40" w:rsidRDefault="001058F4" w:rsidP="001058F4">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5C7F40" w:rsidRDefault="001058F4" w:rsidP="001058F4">
      <w:pPr>
        <w:spacing w:after="0" w:line="240" w:lineRule="auto"/>
        <w:rPr>
          <w:color w:val="auto"/>
        </w:rPr>
      </w:pPr>
    </w:p>
    <w:p w14:paraId="2A81B40D" w14:textId="5C5DA577" w:rsidR="001058F4" w:rsidRPr="005C7F40" w:rsidRDefault="009A1EC2" w:rsidP="001058F4">
      <w:pPr>
        <w:spacing w:after="0" w:line="240" w:lineRule="auto"/>
        <w:rPr>
          <w:color w:val="auto"/>
        </w:rPr>
      </w:pPr>
      <w:r w:rsidRPr="005C7F40">
        <w:rPr>
          <w:color w:val="auto"/>
        </w:rPr>
        <w:t>La EMPRESA no requerirá ni</w:t>
      </w:r>
      <w:r w:rsidR="001058F4" w:rsidRPr="005C7F40">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5C7F40" w:rsidRDefault="001058F4" w:rsidP="001058F4">
      <w:pPr>
        <w:spacing w:after="0" w:line="240" w:lineRule="auto"/>
        <w:rPr>
          <w:color w:val="auto"/>
        </w:rPr>
      </w:pPr>
    </w:p>
    <w:p w14:paraId="0E992098" w14:textId="77777777" w:rsidR="001058F4" w:rsidRPr="005C7F40" w:rsidRDefault="001058F4" w:rsidP="001058F4">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5C7F40" w:rsidRDefault="001058F4" w:rsidP="005F4EF4">
      <w:pPr>
        <w:autoSpaceDE w:val="0"/>
        <w:autoSpaceDN w:val="0"/>
        <w:adjustRightInd w:val="0"/>
        <w:spacing w:after="0" w:line="240" w:lineRule="auto"/>
        <w:ind w:left="11" w:hanging="11"/>
      </w:pPr>
    </w:p>
    <w:p w14:paraId="1CD5FDCA" w14:textId="77777777" w:rsidR="005F4EF4" w:rsidRPr="005C7F40" w:rsidRDefault="005F4EF4" w:rsidP="005F4EF4">
      <w:pPr>
        <w:rPr>
          <w:b/>
        </w:rPr>
      </w:pPr>
      <w:r w:rsidRPr="005C7F40">
        <w:rPr>
          <w:b/>
        </w:rPr>
        <w:t>4.1. CUMPLIMIENTO DE REQUISITOS DE LA OFERTA</w:t>
      </w:r>
    </w:p>
    <w:p w14:paraId="5875E800" w14:textId="77777777" w:rsidR="005F4EF4" w:rsidRPr="005C7F40" w:rsidRDefault="005F4EF4" w:rsidP="005F4EF4">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5C7F40"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5C7F40" w:rsidRDefault="005F4EF4" w:rsidP="002A57A3">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5C7F40" w:rsidRDefault="005F4EF4" w:rsidP="002A57A3">
            <w:pPr>
              <w:jc w:val="center"/>
              <w:rPr>
                <w:b/>
              </w:rPr>
            </w:pPr>
            <w:r w:rsidRPr="005C7F40">
              <w:rPr>
                <w:b/>
              </w:rPr>
              <w:t>CUMPLIMIENTO</w:t>
            </w:r>
          </w:p>
        </w:tc>
      </w:tr>
      <w:tr w:rsidR="005F4EF4" w:rsidRPr="005C7F40"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5C7F40" w:rsidRDefault="005F4EF4" w:rsidP="002A57A3">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5C7F40" w:rsidRDefault="005F4EF4" w:rsidP="002A57A3">
            <w:pPr>
              <w:jc w:val="center"/>
            </w:pPr>
            <w:r w:rsidRPr="005C7F40">
              <w:t>CUMPLE</w:t>
            </w:r>
          </w:p>
        </w:tc>
      </w:tr>
      <w:tr w:rsidR="005F4EF4" w:rsidRPr="005C7F40"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5C7F40" w:rsidRDefault="005F4EF4" w:rsidP="002A57A3">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5C7F40" w:rsidRDefault="005F4EF4" w:rsidP="002A57A3">
            <w:pPr>
              <w:jc w:val="center"/>
            </w:pPr>
            <w:r w:rsidRPr="005C7F40">
              <w:t>CUMPLE</w:t>
            </w:r>
          </w:p>
        </w:tc>
      </w:tr>
      <w:tr w:rsidR="005F4EF4" w:rsidRPr="005C7F40"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5C7F40" w:rsidRDefault="005F4EF4" w:rsidP="002A57A3">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5C7F40" w:rsidRDefault="005F4EF4" w:rsidP="002A57A3">
            <w:pPr>
              <w:jc w:val="center"/>
            </w:pPr>
            <w:r w:rsidRPr="005C7F40">
              <w:t>CUMPLE</w:t>
            </w:r>
          </w:p>
        </w:tc>
      </w:tr>
      <w:tr w:rsidR="005F4EF4" w:rsidRPr="005C7F40"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5C7F40" w:rsidRDefault="005F4EF4" w:rsidP="002A57A3">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5C7F40" w:rsidRDefault="005F4EF4" w:rsidP="002A57A3">
            <w:pPr>
              <w:jc w:val="center"/>
            </w:pPr>
            <w:r w:rsidRPr="005C7F40">
              <w:t>CUMPLE</w:t>
            </w:r>
          </w:p>
        </w:tc>
      </w:tr>
    </w:tbl>
    <w:p w14:paraId="5A2B195D" w14:textId="77777777" w:rsidR="005F4EF4" w:rsidRPr="005C7F40" w:rsidRDefault="005F4EF4" w:rsidP="005F4EF4">
      <w:pPr>
        <w:widowControl w:val="0"/>
        <w:suppressAutoHyphens/>
        <w:spacing w:after="0" w:line="240" w:lineRule="auto"/>
        <w:ind w:left="284" w:firstLine="0"/>
      </w:pPr>
    </w:p>
    <w:p w14:paraId="4278EEE2"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5C7F40" w:rsidRDefault="005F4EF4" w:rsidP="005F4EF4">
      <w:pPr>
        <w:spacing w:after="0" w:line="240" w:lineRule="auto"/>
      </w:pPr>
    </w:p>
    <w:p w14:paraId="76273AC5"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w:t>
      </w:r>
      <w:r w:rsidR="00994D5A" w:rsidRPr="005C7F40">
        <w:t>2</w:t>
      </w:r>
      <w:r w:rsidRPr="005C7F40">
        <w:t xml:space="preserve"> de las condiciones de contratación de la presente Invitación.</w:t>
      </w:r>
    </w:p>
    <w:p w14:paraId="5A0690B9" w14:textId="77777777" w:rsidR="005F4EF4" w:rsidRPr="005C7F40" w:rsidRDefault="005F4EF4" w:rsidP="005F4EF4">
      <w:pPr>
        <w:widowControl w:val="0"/>
        <w:suppressAutoHyphens/>
        <w:spacing w:after="0" w:line="240" w:lineRule="auto"/>
        <w:ind w:left="284" w:firstLine="0"/>
      </w:pPr>
    </w:p>
    <w:p w14:paraId="48EAFE78"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Financiera:</w:t>
      </w:r>
      <w:r w:rsidRPr="005C7F40">
        <w:t xml:space="preserve"> cumplimiento de los requisitos establecidos en el punto No </w:t>
      </w:r>
      <w:r w:rsidR="00CA34B7" w:rsidRPr="005C7F40">
        <w:t>2.2</w:t>
      </w:r>
      <w:r w:rsidRPr="005C7F40">
        <w:t xml:space="preserve"> de las condiciones de contratación de la presente Invitación.</w:t>
      </w:r>
    </w:p>
    <w:p w14:paraId="7A3125B2" w14:textId="77777777" w:rsidR="005F4EF4" w:rsidRPr="005C7F40" w:rsidRDefault="005F4EF4" w:rsidP="005F4EF4">
      <w:pPr>
        <w:widowControl w:val="0"/>
        <w:suppressAutoHyphens/>
        <w:spacing w:after="0" w:line="240" w:lineRule="auto"/>
        <w:ind w:left="284" w:firstLine="0"/>
      </w:pPr>
    </w:p>
    <w:p w14:paraId="4A801147"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Técnica</w:t>
      </w:r>
      <w:r w:rsidRPr="005C7F40">
        <w:t xml:space="preserve">: Cumplimiento de los requisitos establecidos en el punto No 3.1.2 y </w:t>
      </w:r>
      <w:r w:rsidRPr="005C7F40">
        <w:lastRenderedPageBreak/>
        <w:t xml:space="preserve">diligenciar el formulario </w:t>
      </w:r>
      <w:r w:rsidRPr="005C7F40">
        <w:rPr>
          <w:b/>
        </w:rPr>
        <w:t>No 6</w:t>
      </w:r>
      <w:r w:rsidRPr="005C7F40">
        <w:t xml:space="preserve"> anexo a la presente Invitación.</w:t>
      </w:r>
    </w:p>
    <w:p w14:paraId="2E23B520" w14:textId="77777777" w:rsidR="005F4EF4" w:rsidRPr="005C7F40" w:rsidRDefault="005F4EF4" w:rsidP="005F4EF4">
      <w:pPr>
        <w:autoSpaceDE w:val="0"/>
        <w:autoSpaceDN w:val="0"/>
        <w:adjustRightInd w:val="0"/>
        <w:spacing w:after="0" w:line="240" w:lineRule="auto"/>
        <w:ind w:left="11" w:hanging="11"/>
      </w:pPr>
    </w:p>
    <w:p w14:paraId="2AE8486B" w14:textId="77777777" w:rsidR="005F4EF4" w:rsidRPr="005C7F40" w:rsidRDefault="005F4EF4" w:rsidP="005F4EF4">
      <w:pPr>
        <w:spacing w:after="0" w:line="240" w:lineRule="auto"/>
        <w:rPr>
          <w:b/>
          <w:color w:val="auto"/>
        </w:rPr>
      </w:pPr>
      <w:r w:rsidRPr="005C7F40">
        <w:rPr>
          <w:b/>
          <w:color w:val="auto"/>
        </w:rPr>
        <w:t xml:space="preserve">4.2 CRITERIO DE CALIFICACIÓN </w:t>
      </w:r>
    </w:p>
    <w:p w14:paraId="2C2F08C3" w14:textId="77777777" w:rsidR="005F4EF4" w:rsidRPr="005C7F40" w:rsidRDefault="005F4EF4" w:rsidP="005F4EF4">
      <w:pPr>
        <w:spacing w:after="0" w:line="240" w:lineRule="auto"/>
        <w:rPr>
          <w:b/>
          <w:color w:val="auto"/>
        </w:rPr>
      </w:pPr>
    </w:p>
    <w:p w14:paraId="236FFD27" w14:textId="30A72402" w:rsidR="005F4EF4" w:rsidRPr="005C7F40" w:rsidRDefault="005F4EF4" w:rsidP="005F4EF4">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EC6E8D">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5C7F40" w:rsidRDefault="005F4EF4" w:rsidP="005F4EF4">
      <w:pPr>
        <w:spacing w:after="0" w:line="240" w:lineRule="auto"/>
        <w:rPr>
          <w:color w:val="auto"/>
        </w:rPr>
      </w:pPr>
    </w:p>
    <w:p w14:paraId="79B87BE1" w14:textId="4611DF37" w:rsidR="005F4EF4" w:rsidRPr="005C7F40" w:rsidRDefault="005F4EF4" w:rsidP="005F4EF4">
      <w:pPr>
        <w:spacing w:after="0" w:line="240" w:lineRule="auto"/>
        <w:rPr>
          <w:color w:val="auto"/>
        </w:rPr>
      </w:pPr>
      <w:r w:rsidRPr="005C7F40">
        <w:rPr>
          <w:color w:val="auto"/>
        </w:rPr>
        <w:t xml:space="preserve">P = </w:t>
      </w:r>
      <w:r w:rsidR="00EC6E8D">
        <w:rPr>
          <w:color w:val="auto"/>
        </w:rPr>
        <w:t>1.000</w:t>
      </w:r>
      <w:r w:rsidRPr="005C7F40">
        <w:rPr>
          <w:color w:val="auto"/>
        </w:rPr>
        <w:t xml:space="preserve"> x (PM/VP)</w:t>
      </w:r>
    </w:p>
    <w:p w14:paraId="357567B1" w14:textId="77777777" w:rsidR="005F4EF4" w:rsidRPr="005C7F40" w:rsidRDefault="005F4EF4" w:rsidP="005F4EF4">
      <w:pPr>
        <w:spacing w:after="0" w:line="240" w:lineRule="auto"/>
        <w:rPr>
          <w:color w:val="auto"/>
        </w:rPr>
      </w:pPr>
      <w:r w:rsidRPr="005C7F40">
        <w:rPr>
          <w:color w:val="auto"/>
        </w:rPr>
        <w:t>Donde:</w:t>
      </w:r>
    </w:p>
    <w:p w14:paraId="7417BC00" w14:textId="77777777" w:rsidR="005F4EF4" w:rsidRPr="005C7F40" w:rsidRDefault="005F4EF4" w:rsidP="005F4EF4">
      <w:pPr>
        <w:spacing w:after="0" w:line="240" w:lineRule="auto"/>
        <w:rPr>
          <w:color w:val="auto"/>
        </w:rPr>
      </w:pPr>
    </w:p>
    <w:p w14:paraId="4D944FE0" w14:textId="77777777" w:rsidR="005F4EF4" w:rsidRPr="005C7F40" w:rsidRDefault="005F4EF4" w:rsidP="005F4EF4">
      <w:pPr>
        <w:spacing w:after="0" w:line="240" w:lineRule="auto"/>
        <w:rPr>
          <w:color w:val="auto"/>
        </w:rPr>
      </w:pPr>
      <w:r w:rsidRPr="005C7F40">
        <w:rPr>
          <w:color w:val="auto"/>
        </w:rPr>
        <w:t>P = Puntaje para la propuesta en evaluación</w:t>
      </w:r>
    </w:p>
    <w:p w14:paraId="4DC9123A" w14:textId="77777777" w:rsidR="005F4EF4" w:rsidRPr="005C7F40" w:rsidRDefault="005F4EF4" w:rsidP="005F4EF4">
      <w:pPr>
        <w:spacing w:after="0" w:line="240" w:lineRule="auto"/>
        <w:rPr>
          <w:color w:val="auto"/>
        </w:rPr>
      </w:pPr>
      <w:r w:rsidRPr="005C7F40">
        <w:rPr>
          <w:color w:val="auto"/>
        </w:rPr>
        <w:t>VP = Valor de la propuesta en evaluación</w:t>
      </w:r>
    </w:p>
    <w:p w14:paraId="35CD0A58" w14:textId="77777777" w:rsidR="005F4EF4" w:rsidRPr="005C7F40" w:rsidRDefault="005F4EF4" w:rsidP="005F4EF4">
      <w:pPr>
        <w:spacing w:after="0" w:line="240" w:lineRule="auto"/>
        <w:rPr>
          <w:color w:val="auto"/>
        </w:rPr>
      </w:pPr>
      <w:r w:rsidRPr="005C7F40">
        <w:rPr>
          <w:color w:val="auto"/>
        </w:rPr>
        <w:t>PM = Valor de la propuesta más económica.</w:t>
      </w:r>
    </w:p>
    <w:p w14:paraId="052D6CAA" w14:textId="77777777" w:rsidR="009C21CF" w:rsidRPr="005C7F40" w:rsidRDefault="009C21CF" w:rsidP="005F4EF4">
      <w:pPr>
        <w:spacing w:after="0" w:line="240" w:lineRule="auto"/>
        <w:rPr>
          <w:color w:val="auto"/>
        </w:rPr>
      </w:pPr>
    </w:p>
    <w:p w14:paraId="6658AA3B" w14:textId="77777777" w:rsidR="005F4EF4" w:rsidRPr="005C7F40" w:rsidRDefault="005F4EF4" w:rsidP="005F4EF4">
      <w:pPr>
        <w:spacing w:after="0" w:line="240" w:lineRule="auto"/>
        <w:rPr>
          <w:b/>
          <w:color w:val="auto"/>
        </w:rPr>
      </w:pPr>
      <w:r w:rsidRPr="005C7F40">
        <w:rPr>
          <w:b/>
          <w:color w:val="auto"/>
        </w:rPr>
        <w:t xml:space="preserve">5. </w:t>
      </w:r>
      <w:r w:rsidRPr="005C7F40">
        <w:rPr>
          <w:b/>
          <w:color w:val="auto"/>
        </w:rPr>
        <w:tab/>
        <w:t>CAUSALES DE RECHAZO DE LAS OFERTAS</w:t>
      </w:r>
    </w:p>
    <w:p w14:paraId="72877F8F" w14:textId="77777777" w:rsidR="005F4EF4" w:rsidRPr="005C7F40" w:rsidRDefault="005F4EF4" w:rsidP="005F4EF4">
      <w:pPr>
        <w:spacing w:after="0" w:line="240" w:lineRule="auto"/>
        <w:rPr>
          <w:b/>
          <w:color w:val="auto"/>
        </w:rPr>
      </w:pPr>
    </w:p>
    <w:p w14:paraId="533580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Además de los casos contenidos en la ley, son causales de rechazo las siguientes:</w:t>
      </w:r>
    </w:p>
    <w:p w14:paraId="469E930E"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presenten dos o más OFERTAS por un mismo OFERENTE.</w:t>
      </w:r>
    </w:p>
    <w:p w14:paraId="4C7C4CF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OFERTA se presente de forma extemporánea, es decir con posterioridad a la fecha y hora fijada para el cierre.</w:t>
      </w:r>
    </w:p>
    <w:p w14:paraId="651891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sea enviada por correo, correo electrónico, medio magnético o fax. </w:t>
      </w:r>
    </w:p>
    <w:p w14:paraId="7AA0F226"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se presente la OFERTA en forma subsidiaria al cumplimiento de cualquier condición o modalidad. </w:t>
      </w:r>
    </w:p>
    <w:p w14:paraId="0B76895A"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5D800AC0"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5C7F40" w:rsidRDefault="005F4EF4" w:rsidP="005F4EF4">
      <w:pPr>
        <w:pStyle w:val="Prrafodelista"/>
        <w:numPr>
          <w:ilvl w:val="0"/>
          <w:numId w:val="32"/>
        </w:numPr>
        <w:spacing w:after="0" w:line="240" w:lineRule="auto"/>
        <w:rPr>
          <w:color w:val="auto"/>
        </w:rPr>
      </w:pPr>
      <w:r w:rsidRPr="005C7F40">
        <w:rPr>
          <w:color w:val="auto"/>
        </w:rPr>
        <w:lastRenderedPageBreak/>
        <w:t>Cuando los documentos necesarios para la comparación de las OFERTAS, presenten enmendaduras o correcciones.</w:t>
      </w:r>
    </w:p>
    <w:p w14:paraId="7A559FD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41E275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sociedad no se encuentre legalmente constituida.</w:t>
      </w:r>
    </w:p>
    <w:p w14:paraId="27D183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colusión entre los OFERENTES, que altere la garantía de selección objetiva del proceso de selección.</w:t>
      </w:r>
    </w:p>
    <w:p w14:paraId="2BBCC5E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9ED9B46" w14:textId="20C218C0" w:rsidR="00AF6B30" w:rsidRPr="005C7F40" w:rsidRDefault="00AF6B30" w:rsidP="005F4EF4">
      <w:pPr>
        <w:pStyle w:val="Prrafodelista"/>
        <w:numPr>
          <w:ilvl w:val="0"/>
          <w:numId w:val="32"/>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5C7F40" w:rsidRDefault="005F4EF4" w:rsidP="005F4EF4">
      <w:pPr>
        <w:spacing w:after="0" w:line="240" w:lineRule="auto"/>
        <w:rPr>
          <w:color w:val="auto"/>
        </w:rPr>
      </w:pPr>
    </w:p>
    <w:p w14:paraId="62F60B72" w14:textId="77777777" w:rsidR="005F4EF4" w:rsidRPr="005C7F40" w:rsidRDefault="005F4EF4" w:rsidP="005F4EF4">
      <w:pPr>
        <w:spacing w:after="0" w:line="240" w:lineRule="auto"/>
        <w:rPr>
          <w:b/>
          <w:color w:val="auto"/>
        </w:rPr>
      </w:pPr>
      <w:r w:rsidRPr="005C7F40">
        <w:rPr>
          <w:b/>
          <w:color w:val="auto"/>
        </w:rPr>
        <w:t>6. CONDICIONES GENERALES DE LA CONTRATACIÓN</w:t>
      </w:r>
    </w:p>
    <w:p w14:paraId="14220290" w14:textId="77777777" w:rsidR="005F4EF4" w:rsidRPr="005C7F40" w:rsidRDefault="005F4EF4" w:rsidP="005F4EF4">
      <w:pPr>
        <w:spacing w:after="0" w:line="240" w:lineRule="auto"/>
        <w:rPr>
          <w:color w:val="auto"/>
        </w:rPr>
      </w:pPr>
    </w:p>
    <w:p w14:paraId="77C9023C" w14:textId="77777777" w:rsidR="005F4EF4" w:rsidRPr="005C7F40" w:rsidRDefault="005F4EF4" w:rsidP="005F4EF4">
      <w:pPr>
        <w:spacing w:after="0" w:line="240" w:lineRule="auto"/>
        <w:rPr>
          <w:b/>
          <w:color w:val="auto"/>
        </w:rPr>
      </w:pPr>
      <w:r w:rsidRPr="005C7F40">
        <w:rPr>
          <w:b/>
          <w:color w:val="auto"/>
        </w:rPr>
        <w:t xml:space="preserve">6.1 PLAZO DE EJECUCIÓN </w:t>
      </w:r>
    </w:p>
    <w:p w14:paraId="7567B347" w14:textId="77777777" w:rsidR="005F4EF4" w:rsidRPr="005C7F40" w:rsidRDefault="005F4EF4" w:rsidP="005F4EF4">
      <w:pPr>
        <w:spacing w:after="0" w:line="240" w:lineRule="auto"/>
        <w:rPr>
          <w:color w:val="auto"/>
        </w:rPr>
      </w:pPr>
    </w:p>
    <w:p w14:paraId="265591D2" w14:textId="03228AC3" w:rsidR="005F4EF4" w:rsidRPr="005C7F40" w:rsidRDefault="000A710A" w:rsidP="005F4EF4">
      <w:pPr>
        <w:spacing w:after="0" w:line="240" w:lineRule="auto"/>
        <w:rPr>
          <w:color w:val="auto"/>
        </w:rPr>
      </w:pPr>
      <w:r w:rsidRPr="000A710A">
        <w:rPr>
          <w:color w:val="auto"/>
        </w:rPr>
        <w:t>El plazo de ejecución del contrato es de SESENTA (60) días calendario, previa aprobación de la garantía de cumplimiento y expedición del registro presupuestal.</w:t>
      </w:r>
    </w:p>
    <w:p w14:paraId="3BC7F5D6" w14:textId="77777777" w:rsidR="005F4EF4" w:rsidRPr="005C7F40" w:rsidRDefault="005F4EF4" w:rsidP="005F4EF4">
      <w:pPr>
        <w:spacing w:after="0" w:line="240" w:lineRule="auto"/>
        <w:rPr>
          <w:color w:val="auto"/>
        </w:rPr>
      </w:pPr>
    </w:p>
    <w:p w14:paraId="012EF6B3" w14:textId="77777777" w:rsidR="005F4EF4" w:rsidRPr="005C7F40" w:rsidRDefault="005F4EF4" w:rsidP="005F4EF4">
      <w:pPr>
        <w:spacing w:after="0" w:line="240" w:lineRule="auto"/>
        <w:rPr>
          <w:b/>
          <w:color w:val="auto"/>
        </w:rPr>
      </w:pPr>
      <w:r w:rsidRPr="005C7F40">
        <w:rPr>
          <w:b/>
          <w:color w:val="auto"/>
        </w:rPr>
        <w:t xml:space="preserve">6.2 FORMA DE PAGO </w:t>
      </w:r>
    </w:p>
    <w:p w14:paraId="01BAF059" w14:textId="77777777" w:rsidR="005F4EF4" w:rsidRPr="005C7F40" w:rsidRDefault="005F4EF4" w:rsidP="005F4EF4">
      <w:pPr>
        <w:spacing w:after="0" w:line="240" w:lineRule="auto"/>
        <w:rPr>
          <w:color w:val="auto"/>
        </w:rPr>
      </w:pPr>
    </w:p>
    <w:p w14:paraId="5A6D8089" w14:textId="77777777" w:rsidR="000A710A" w:rsidRPr="000A710A" w:rsidRDefault="000A710A" w:rsidP="000A710A">
      <w:pPr>
        <w:spacing w:after="0" w:line="240" w:lineRule="auto"/>
        <w:rPr>
          <w:bCs/>
          <w:color w:val="auto"/>
        </w:rPr>
      </w:pPr>
      <w:r w:rsidRPr="000A710A">
        <w:rPr>
          <w:bCs/>
          <w:color w:val="auto"/>
        </w:rPr>
        <w:t>Las obligaciones que se contraigan con cargo al contrato serán canceladas de la siguiente manera:</w:t>
      </w:r>
    </w:p>
    <w:p w14:paraId="35E8F16B" w14:textId="77777777" w:rsidR="000A710A" w:rsidRPr="000A710A" w:rsidRDefault="000A710A" w:rsidP="000A710A">
      <w:pPr>
        <w:spacing w:after="0" w:line="240" w:lineRule="auto"/>
        <w:rPr>
          <w:bCs/>
          <w:color w:val="auto"/>
        </w:rPr>
      </w:pPr>
    </w:p>
    <w:p w14:paraId="4482740E" w14:textId="77777777" w:rsidR="000A710A" w:rsidRPr="000A710A" w:rsidRDefault="000A710A" w:rsidP="000A710A">
      <w:pPr>
        <w:spacing w:after="0" w:line="240" w:lineRule="auto"/>
        <w:rPr>
          <w:bCs/>
          <w:color w:val="auto"/>
        </w:rPr>
      </w:pPr>
      <w:r w:rsidRPr="000A710A">
        <w:rPr>
          <w:bCs/>
          <w:color w:val="auto"/>
        </w:rPr>
        <w:t>1. Un primer pago equivalente al Cincuenta por ciento (50%) del valor del contrato en calidad de pago anticipado, previa aprobación de la garantía correspondiente y expedición del registro presupuestal.</w:t>
      </w:r>
    </w:p>
    <w:p w14:paraId="5BAB2349" w14:textId="77777777" w:rsidR="000A710A" w:rsidRPr="000A710A" w:rsidRDefault="000A710A" w:rsidP="000A710A">
      <w:pPr>
        <w:spacing w:after="0" w:line="240" w:lineRule="auto"/>
        <w:rPr>
          <w:bCs/>
          <w:color w:val="auto"/>
        </w:rPr>
      </w:pPr>
    </w:p>
    <w:p w14:paraId="4F759E6E" w14:textId="77777777" w:rsidR="000A710A" w:rsidRPr="000A710A" w:rsidRDefault="000A710A" w:rsidP="000A710A">
      <w:pPr>
        <w:spacing w:after="0" w:line="240" w:lineRule="auto"/>
        <w:rPr>
          <w:bCs/>
          <w:color w:val="auto"/>
        </w:rPr>
      </w:pPr>
      <w:r w:rsidRPr="000A710A">
        <w:rPr>
          <w:bCs/>
          <w:color w:val="auto"/>
        </w:rPr>
        <w:t>2. Un segundo pago por valor del Cincuenta (50%) por ciento del valor del contrato, al finalizar el contrato.</w:t>
      </w:r>
    </w:p>
    <w:p w14:paraId="6E4BC5EA" w14:textId="77777777" w:rsidR="000A710A" w:rsidRPr="000A710A" w:rsidRDefault="000A710A" w:rsidP="000A710A">
      <w:pPr>
        <w:spacing w:after="0" w:line="240" w:lineRule="auto"/>
        <w:rPr>
          <w:bCs/>
          <w:color w:val="auto"/>
        </w:rPr>
      </w:pPr>
    </w:p>
    <w:p w14:paraId="6BF487AF" w14:textId="77777777" w:rsidR="000A710A" w:rsidRPr="000A710A" w:rsidRDefault="000A710A" w:rsidP="000A710A">
      <w:pPr>
        <w:spacing w:after="0" w:line="240" w:lineRule="auto"/>
        <w:rPr>
          <w:bCs/>
          <w:color w:val="auto"/>
        </w:rPr>
      </w:pPr>
      <w:r w:rsidRPr="000A710A">
        <w:rPr>
          <w:bCs/>
          <w:color w:val="auto"/>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1F063126" w14:textId="77777777" w:rsidR="000A710A" w:rsidRPr="000A710A" w:rsidRDefault="000A710A" w:rsidP="000A710A">
      <w:pPr>
        <w:spacing w:after="0" w:line="240" w:lineRule="auto"/>
        <w:rPr>
          <w:bCs/>
          <w:color w:val="auto"/>
        </w:rPr>
      </w:pPr>
    </w:p>
    <w:p w14:paraId="7090B301" w14:textId="4B9839EC" w:rsidR="005F4EF4" w:rsidRPr="005C7F40" w:rsidRDefault="000A710A" w:rsidP="000A710A">
      <w:pPr>
        <w:spacing w:after="0" w:line="240" w:lineRule="auto"/>
        <w:rPr>
          <w:color w:val="auto"/>
        </w:rPr>
      </w:pPr>
      <w:r w:rsidRPr="000A710A">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8B4C0C" w:rsidRPr="008B4C0C">
        <w:rPr>
          <w:bCs/>
          <w:color w:val="auto"/>
        </w:rPr>
        <w:t>.</w:t>
      </w:r>
    </w:p>
    <w:p w14:paraId="7A3010CA" w14:textId="77777777" w:rsidR="005F4EF4" w:rsidRPr="005C7F40" w:rsidRDefault="005F4EF4" w:rsidP="005F4EF4">
      <w:pPr>
        <w:spacing w:after="0" w:line="240" w:lineRule="auto"/>
        <w:rPr>
          <w:color w:val="auto"/>
        </w:rPr>
      </w:pPr>
    </w:p>
    <w:p w14:paraId="21011716" w14:textId="77777777" w:rsidR="005F4EF4" w:rsidRPr="005C7F40" w:rsidRDefault="005F4EF4" w:rsidP="005F4EF4">
      <w:pPr>
        <w:spacing w:after="0" w:line="240" w:lineRule="auto"/>
        <w:rPr>
          <w:b/>
          <w:color w:val="auto"/>
        </w:rPr>
      </w:pPr>
      <w:r w:rsidRPr="005C7F40">
        <w:rPr>
          <w:b/>
          <w:color w:val="auto"/>
        </w:rPr>
        <w:t xml:space="preserve">6.3. LUGAR DE EJECUCIÓN </w:t>
      </w:r>
    </w:p>
    <w:p w14:paraId="41DF6AA7" w14:textId="77777777" w:rsidR="005F4EF4" w:rsidRPr="005C7F40" w:rsidRDefault="005F4EF4" w:rsidP="005F4EF4">
      <w:pPr>
        <w:spacing w:after="0" w:line="240" w:lineRule="auto"/>
        <w:rPr>
          <w:color w:val="auto"/>
        </w:rPr>
      </w:pPr>
    </w:p>
    <w:p w14:paraId="330B6355" w14:textId="77777777" w:rsidR="005F4EF4" w:rsidRPr="005C7F40" w:rsidRDefault="005F4EF4" w:rsidP="005F4EF4">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6EE857A" w14:textId="77777777" w:rsidR="005F4EF4" w:rsidRPr="005C7F40" w:rsidRDefault="005F4EF4" w:rsidP="005F4EF4">
      <w:pPr>
        <w:spacing w:after="0" w:line="240" w:lineRule="auto"/>
        <w:rPr>
          <w:color w:val="auto"/>
        </w:rPr>
      </w:pPr>
    </w:p>
    <w:p w14:paraId="17836BBF" w14:textId="77777777" w:rsidR="005F4EF4" w:rsidRPr="005C7F40" w:rsidRDefault="005F4EF4" w:rsidP="005F4EF4">
      <w:pPr>
        <w:spacing w:after="0" w:line="240" w:lineRule="auto"/>
        <w:rPr>
          <w:b/>
          <w:color w:val="auto"/>
        </w:rPr>
      </w:pPr>
      <w:r w:rsidRPr="005C7F40">
        <w:rPr>
          <w:b/>
          <w:color w:val="auto"/>
        </w:rPr>
        <w:t>6.4. CONTROL DE EJECUCIÓN DE DEL CONTRATO</w:t>
      </w:r>
    </w:p>
    <w:p w14:paraId="27C92A5F" w14:textId="77777777" w:rsidR="005F4EF4" w:rsidRPr="005C7F40" w:rsidRDefault="005F4EF4" w:rsidP="005F4EF4">
      <w:pPr>
        <w:spacing w:after="0" w:line="240" w:lineRule="auto"/>
        <w:rPr>
          <w:color w:val="auto"/>
        </w:rPr>
      </w:pPr>
    </w:p>
    <w:p w14:paraId="6B6B49E3" w14:textId="274177C6" w:rsidR="005F4EF4" w:rsidRPr="005C7F40" w:rsidRDefault="005F4EF4" w:rsidP="005F4EF4">
      <w:pPr>
        <w:spacing w:after="0" w:line="240" w:lineRule="auto"/>
        <w:rPr>
          <w:color w:val="auto"/>
        </w:rPr>
      </w:pPr>
      <w:r w:rsidRPr="005C7F40">
        <w:rPr>
          <w:color w:val="auto"/>
        </w:rPr>
        <w:t xml:space="preserve">La supervisión del presente contrato estará en cabeza del subgerente y/o </w:t>
      </w:r>
      <w:proofErr w:type="gramStart"/>
      <w:r w:rsidRPr="005C7F40">
        <w:rPr>
          <w:color w:val="auto"/>
        </w:rPr>
        <w:t>Jefe</w:t>
      </w:r>
      <w:proofErr w:type="gramEnd"/>
      <w:r w:rsidRPr="005C7F40">
        <w:rPr>
          <w:color w:val="auto"/>
        </w:rPr>
        <w:t xml:space="preserv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32C88">
        <w:rPr>
          <w:color w:val="auto"/>
        </w:rPr>
        <w:t>Técnica</w:t>
      </w:r>
      <w:r w:rsidRPr="005C7F40">
        <w:rPr>
          <w:color w:val="auto"/>
        </w:rPr>
        <w:t>.</w:t>
      </w:r>
    </w:p>
    <w:p w14:paraId="0DFE7F55" w14:textId="77777777" w:rsidR="005F4EF4" w:rsidRPr="005C7F40" w:rsidRDefault="005F4EF4" w:rsidP="005F4EF4">
      <w:pPr>
        <w:spacing w:after="0" w:line="240" w:lineRule="auto"/>
        <w:rPr>
          <w:color w:val="auto"/>
        </w:rPr>
      </w:pPr>
    </w:p>
    <w:p w14:paraId="776788B6" w14:textId="77777777" w:rsidR="005F4EF4" w:rsidRPr="005C7F40" w:rsidRDefault="005F4EF4" w:rsidP="005F4EF4">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5C7F40" w:rsidRDefault="005F4EF4" w:rsidP="005F4EF4">
      <w:pPr>
        <w:spacing w:after="0" w:line="240" w:lineRule="auto"/>
        <w:rPr>
          <w:color w:val="auto"/>
        </w:rPr>
      </w:pPr>
      <w:r w:rsidRPr="005C7F40">
        <w:rPr>
          <w:color w:val="auto"/>
        </w:rPr>
        <w:t xml:space="preserve"> </w:t>
      </w:r>
    </w:p>
    <w:p w14:paraId="1AC7B1DA" w14:textId="77777777" w:rsidR="005F4EF4" w:rsidRPr="005C7F40" w:rsidRDefault="005F4EF4" w:rsidP="005F4EF4">
      <w:pPr>
        <w:spacing w:after="0" w:line="240" w:lineRule="auto"/>
        <w:rPr>
          <w:b/>
          <w:color w:val="auto"/>
        </w:rPr>
      </w:pPr>
      <w:r w:rsidRPr="005C7F40">
        <w:rPr>
          <w:b/>
          <w:color w:val="auto"/>
        </w:rPr>
        <w:t>6.5. PERFECCIONAMIENTO Y EJECUCIÓN</w:t>
      </w:r>
    </w:p>
    <w:p w14:paraId="79FEB795" w14:textId="77777777" w:rsidR="005F4EF4" w:rsidRPr="005C7F40" w:rsidRDefault="005F4EF4" w:rsidP="005F4EF4">
      <w:pPr>
        <w:spacing w:after="0" w:line="240" w:lineRule="auto"/>
        <w:rPr>
          <w:color w:val="auto"/>
        </w:rPr>
      </w:pPr>
    </w:p>
    <w:p w14:paraId="3BD5C298" w14:textId="77777777" w:rsidR="005F4EF4" w:rsidRPr="005C7F40" w:rsidRDefault="005F4EF4" w:rsidP="005F4EF4">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5C7F40" w:rsidRDefault="005F4EF4" w:rsidP="005F4EF4">
      <w:pPr>
        <w:spacing w:after="0" w:line="240" w:lineRule="auto"/>
        <w:rPr>
          <w:color w:val="auto"/>
        </w:rPr>
      </w:pPr>
    </w:p>
    <w:p w14:paraId="4971A612" w14:textId="77777777" w:rsidR="005F4EF4" w:rsidRPr="005C7F40" w:rsidRDefault="005F4EF4" w:rsidP="005F4EF4">
      <w:pPr>
        <w:spacing w:after="0" w:line="240" w:lineRule="auto"/>
        <w:rPr>
          <w:b/>
          <w:color w:val="auto"/>
        </w:rPr>
      </w:pPr>
      <w:r w:rsidRPr="005C7F40">
        <w:rPr>
          <w:b/>
          <w:color w:val="auto"/>
        </w:rPr>
        <w:tab/>
        <w:t>OBLIGACIONES DEL CONTRATISTA.</w:t>
      </w:r>
    </w:p>
    <w:p w14:paraId="27FCD7AF" w14:textId="77777777" w:rsidR="005F4EF4" w:rsidRPr="005C7F40" w:rsidRDefault="005F4EF4" w:rsidP="005F4EF4">
      <w:pPr>
        <w:spacing w:after="0" w:line="240" w:lineRule="auto"/>
        <w:rPr>
          <w:color w:val="auto"/>
        </w:rPr>
      </w:pPr>
    </w:p>
    <w:p w14:paraId="29EB1191" w14:textId="77777777" w:rsidR="005F4EF4" w:rsidRPr="005C7F40" w:rsidRDefault="005F4EF4" w:rsidP="005F4EF4">
      <w:pPr>
        <w:spacing w:after="0" w:line="240" w:lineRule="auto"/>
        <w:rPr>
          <w:b/>
          <w:color w:val="auto"/>
        </w:rPr>
      </w:pPr>
      <w:r w:rsidRPr="005C7F40">
        <w:rPr>
          <w:b/>
          <w:color w:val="auto"/>
        </w:rPr>
        <w:t>6.6.1. OBLIGACIONES GENERALES DEL CONTRATISTA</w:t>
      </w:r>
    </w:p>
    <w:p w14:paraId="3A0DBBF9" w14:textId="77777777" w:rsidR="005F4EF4" w:rsidRPr="005C7F40" w:rsidRDefault="005F4EF4" w:rsidP="005F4EF4">
      <w:pPr>
        <w:spacing w:after="0" w:line="240" w:lineRule="auto"/>
        <w:rPr>
          <w:b/>
          <w:color w:val="auto"/>
        </w:rPr>
      </w:pPr>
    </w:p>
    <w:p w14:paraId="3BF10032"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27A1559B" w14:textId="77777777" w:rsidR="005F4EF4" w:rsidRPr="005C7F40" w:rsidRDefault="005F4EF4" w:rsidP="005F4EF4">
      <w:pPr>
        <w:pStyle w:val="Prrafodelista"/>
        <w:numPr>
          <w:ilvl w:val="0"/>
          <w:numId w:val="24"/>
        </w:numPr>
        <w:spacing w:after="0" w:line="240" w:lineRule="auto"/>
        <w:rPr>
          <w:color w:val="auto"/>
        </w:rPr>
      </w:pPr>
      <w:r w:rsidRPr="005C7F40">
        <w:rPr>
          <w:color w:val="auto"/>
        </w:rPr>
        <w:t>Estar bajo la supervisión del supervisor, quien velará por el cumplimiento de las obligaciones aquí establecidas.</w:t>
      </w:r>
    </w:p>
    <w:p w14:paraId="735DF42C"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el objeto contractual dentro de las especificaciones técnicas y condiciones contractuales requeridas.</w:t>
      </w:r>
    </w:p>
    <w:p w14:paraId="766D2628" w14:textId="77777777" w:rsidR="005F4EF4" w:rsidRPr="005C7F40" w:rsidRDefault="005F4EF4" w:rsidP="005F4EF4">
      <w:pPr>
        <w:pStyle w:val="Prrafodelista"/>
        <w:numPr>
          <w:ilvl w:val="0"/>
          <w:numId w:val="24"/>
        </w:numPr>
        <w:spacing w:after="0" w:line="240" w:lineRule="auto"/>
        <w:rPr>
          <w:color w:val="auto"/>
        </w:rPr>
      </w:pPr>
      <w:r w:rsidRPr="005C7F40">
        <w:rPr>
          <w:color w:val="auto"/>
        </w:rPr>
        <w:lastRenderedPageBreak/>
        <w:t>Acatar las instrucciones que durante el desarrollo del Contrato que se le impartan por parte de la EMPRESA, a través del interventor.</w:t>
      </w:r>
    </w:p>
    <w:p w14:paraId="545DB535" w14:textId="77777777" w:rsidR="005F4EF4" w:rsidRPr="005C7F40" w:rsidRDefault="005F4EF4" w:rsidP="005F4EF4">
      <w:pPr>
        <w:pStyle w:val="Prrafodelista"/>
        <w:numPr>
          <w:ilvl w:val="0"/>
          <w:numId w:val="24"/>
        </w:numPr>
        <w:spacing w:after="0" w:line="240" w:lineRule="auto"/>
        <w:rPr>
          <w:color w:val="auto"/>
        </w:rPr>
      </w:pPr>
      <w:r w:rsidRPr="005C7F40">
        <w:rPr>
          <w:color w:val="auto"/>
        </w:rPr>
        <w:t>Obrar con lealtad y buena fe en las distintas etapas contractuales, evitando dilaciones y trabamientos.</w:t>
      </w:r>
    </w:p>
    <w:p w14:paraId="29FD82A7" w14:textId="77777777" w:rsidR="005F4EF4" w:rsidRPr="005C7F40" w:rsidRDefault="005F4EF4" w:rsidP="005F4EF4">
      <w:pPr>
        <w:pStyle w:val="Prrafodelista"/>
        <w:numPr>
          <w:ilvl w:val="0"/>
          <w:numId w:val="24"/>
        </w:numPr>
        <w:spacing w:after="0" w:line="240" w:lineRule="auto"/>
        <w:rPr>
          <w:color w:val="auto"/>
        </w:rPr>
      </w:pPr>
      <w:r w:rsidRPr="005C7F40">
        <w:rPr>
          <w:color w:val="auto"/>
        </w:rPr>
        <w:t>No acceder a peticiones o amenazas de quienes actúen por fuera de la Ley con el fin de hacer u omitir algún hecho.</w:t>
      </w:r>
    </w:p>
    <w:p w14:paraId="7D8A16AF"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las afiliaciones y aportes a la Seguridad Social, y con los pagos de aportes parafiscales.</w:t>
      </w:r>
    </w:p>
    <w:p w14:paraId="35CC3E99" w14:textId="77777777" w:rsidR="005F4EF4" w:rsidRPr="005C7F40" w:rsidRDefault="005F4EF4" w:rsidP="005F4EF4">
      <w:pPr>
        <w:spacing w:after="0" w:line="240" w:lineRule="auto"/>
        <w:rPr>
          <w:color w:val="auto"/>
        </w:rPr>
      </w:pPr>
    </w:p>
    <w:p w14:paraId="778A35AA" w14:textId="77777777" w:rsidR="005F4EF4" w:rsidRPr="005C7F40" w:rsidRDefault="005F4EF4" w:rsidP="005F4EF4">
      <w:pPr>
        <w:spacing w:after="0" w:line="240" w:lineRule="auto"/>
        <w:rPr>
          <w:b/>
          <w:color w:val="auto"/>
        </w:rPr>
      </w:pPr>
      <w:r w:rsidRPr="005C7F40">
        <w:rPr>
          <w:b/>
          <w:color w:val="auto"/>
        </w:rPr>
        <w:t>6.6.2. OBLIGACIONES ESPECÍFICAS DEL CONTRATISTA</w:t>
      </w:r>
    </w:p>
    <w:p w14:paraId="0C39C2E8" w14:textId="77777777" w:rsidR="005F4EF4" w:rsidRPr="005C7F40" w:rsidRDefault="005F4EF4" w:rsidP="005F4EF4">
      <w:pPr>
        <w:spacing w:after="0" w:line="240" w:lineRule="auto"/>
        <w:rPr>
          <w:b/>
          <w:color w:val="auto"/>
        </w:rPr>
      </w:pPr>
    </w:p>
    <w:p w14:paraId="2B8724E5" w14:textId="302CBA12" w:rsidR="000A710A" w:rsidRPr="000A710A" w:rsidRDefault="005F4EF4" w:rsidP="000A710A">
      <w:pPr>
        <w:widowControl w:val="0"/>
        <w:autoSpaceDE w:val="0"/>
        <w:autoSpaceDN w:val="0"/>
        <w:adjustRightInd w:val="0"/>
        <w:spacing w:after="120" w:line="240" w:lineRule="auto"/>
        <w:ind w:left="882" w:right="87" w:hanging="360"/>
        <w:rPr>
          <w:color w:val="auto"/>
        </w:rPr>
      </w:pPr>
      <w:r w:rsidRPr="005C7F40">
        <w:rPr>
          <w:color w:val="auto"/>
        </w:rPr>
        <w:t xml:space="preserve">1. </w:t>
      </w:r>
      <w:r w:rsidR="008B4C0C">
        <w:rPr>
          <w:color w:val="auto"/>
        </w:rPr>
        <w:t xml:space="preserve">  </w:t>
      </w:r>
      <w:r w:rsidR="000A710A" w:rsidRPr="000A710A">
        <w:rPr>
          <w:color w:val="auto"/>
        </w:rPr>
        <w:t>Cumplir con las especificaciones técnicas establecidas.</w:t>
      </w:r>
    </w:p>
    <w:p w14:paraId="48817BC1" w14:textId="3EEB0EA5"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2. Entregar certificado de cada uno de los materiales usados en la construcción de las plataformas.</w:t>
      </w:r>
    </w:p>
    <w:p w14:paraId="75A496DD" w14:textId="5A9D9C11"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3. Entregar planos de cada una de las plataformas.</w:t>
      </w:r>
    </w:p>
    <w:p w14:paraId="1CCB0A7D" w14:textId="6B7926FE"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4. Disponer de mano de obra especializada y calificada.</w:t>
      </w:r>
    </w:p>
    <w:p w14:paraId="1AF960C4" w14:textId="21D9D0EA"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5. Acatar las instrucciones que, durante el desarrollo de la orden, se impartan por parte de la Empresa a través del Supervisor y/o interventor.</w:t>
      </w:r>
    </w:p>
    <w:p w14:paraId="217472A3" w14:textId="3C30778D"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6. 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4596B2FD" w14:textId="2A672E32"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7. Cumplir con las normas ambientales vigentes dentro de las instalaciones de la ELC (la disposición de desechos durante la ejecución del proyecto será por parte del contratista).</w:t>
      </w:r>
    </w:p>
    <w:p w14:paraId="395C2402" w14:textId="53640310"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8. Otorgar garantía de los elementos entregados e instalados.</w:t>
      </w:r>
    </w:p>
    <w:p w14:paraId="4C9C73D1" w14:textId="3ED660EB" w:rsidR="000A710A" w:rsidRPr="000A710A" w:rsidRDefault="000A710A" w:rsidP="000A710A">
      <w:pPr>
        <w:widowControl w:val="0"/>
        <w:autoSpaceDE w:val="0"/>
        <w:autoSpaceDN w:val="0"/>
        <w:adjustRightInd w:val="0"/>
        <w:spacing w:after="120" w:line="240" w:lineRule="auto"/>
        <w:ind w:left="882" w:right="87" w:hanging="360"/>
        <w:rPr>
          <w:color w:val="auto"/>
        </w:rPr>
      </w:pPr>
      <w:r w:rsidRPr="000A710A">
        <w:rPr>
          <w:color w:val="auto"/>
        </w:rPr>
        <w:t>9. Entregar cronograma de actividades.</w:t>
      </w:r>
    </w:p>
    <w:p w14:paraId="744C9663" w14:textId="4150E49F" w:rsidR="008B4C0C" w:rsidRPr="008B4C0C" w:rsidRDefault="000A710A" w:rsidP="000A710A">
      <w:pPr>
        <w:widowControl w:val="0"/>
        <w:autoSpaceDE w:val="0"/>
        <w:autoSpaceDN w:val="0"/>
        <w:adjustRightInd w:val="0"/>
        <w:spacing w:after="120" w:line="240" w:lineRule="auto"/>
        <w:ind w:left="882" w:right="87" w:hanging="360"/>
        <w:rPr>
          <w:color w:val="auto"/>
        </w:rPr>
      </w:pPr>
      <w:r w:rsidRPr="000A710A">
        <w:rPr>
          <w:color w:val="auto"/>
        </w:rPr>
        <w:t>10. Las demás que se deriven de la naturaleza de la contratación.</w:t>
      </w:r>
    </w:p>
    <w:p w14:paraId="514C7C41" w14:textId="77777777" w:rsidR="005F4EF4" w:rsidRPr="005C7F40" w:rsidRDefault="005F4EF4" w:rsidP="005F4EF4">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E47AF5D" w14:textId="77777777" w:rsidR="005F4EF4" w:rsidRPr="005C7F40" w:rsidRDefault="005F4EF4" w:rsidP="005F4EF4">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F1F7641" w14:textId="77777777" w:rsidR="005F4EF4" w:rsidRPr="005C7F40" w:rsidRDefault="005F4EF4" w:rsidP="005F4EF4">
      <w:pPr>
        <w:spacing w:after="0" w:line="240" w:lineRule="auto"/>
        <w:rPr>
          <w:color w:val="auto"/>
        </w:rPr>
      </w:pPr>
      <w:r w:rsidRPr="005C7F40">
        <w:rPr>
          <w:color w:val="auto"/>
        </w:rPr>
        <w:t xml:space="preserve"> </w:t>
      </w:r>
    </w:p>
    <w:p w14:paraId="15084BA5" w14:textId="77777777" w:rsidR="005F4EF4" w:rsidRPr="005C7F40" w:rsidRDefault="005F4EF4" w:rsidP="005F4EF4">
      <w:pPr>
        <w:pStyle w:val="Prrafodelista"/>
        <w:numPr>
          <w:ilvl w:val="0"/>
          <w:numId w:val="30"/>
        </w:numPr>
        <w:spacing w:after="0" w:line="240" w:lineRule="auto"/>
        <w:rPr>
          <w:color w:val="auto"/>
        </w:rPr>
      </w:pPr>
      <w:r w:rsidRPr="005C7F40">
        <w:rPr>
          <w:color w:val="auto"/>
        </w:rPr>
        <w:t>Ejercer la supervisión y seguimiento permanente del Contrato.</w:t>
      </w:r>
    </w:p>
    <w:p w14:paraId="7A4ABCF9" w14:textId="77777777" w:rsidR="005F4EF4" w:rsidRPr="005C7F40" w:rsidRDefault="005F4EF4" w:rsidP="005F4EF4">
      <w:pPr>
        <w:pStyle w:val="Prrafodelista"/>
        <w:numPr>
          <w:ilvl w:val="0"/>
          <w:numId w:val="30"/>
        </w:numPr>
        <w:spacing w:after="0" w:line="240" w:lineRule="auto"/>
        <w:rPr>
          <w:color w:val="auto"/>
        </w:rPr>
      </w:pPr>
      <w:r w:rsidRPr="005C7F40">
        <w:rPr>
          <w:color w:val="auto"/>
        </w:rPr>
        <w:lastRenderedPageBreak/>
        <w:t>Exigir el cumplimiento de las condiciones de contratación, la OFERTA y las obligaciones del CONTRATISTA.</w:t>
      </w:r>
    </w:p>
    <w:p w14:paraId="204099F7" w14:textId="77777777" w:rsidR="005F4EF4" w:rsidRPr="005C7F40" w:rsidRDefault="005F4EF4" w:rsidP="005F4EF4">
      <w:pPr>
        <w:pStyle w:val="Prrafodelista"/>
        <w:numPr>
          <w:ilvl w:val="0"/>
          <w:numId w:val="30"/>
        </w:numPr>
        <w:spacing w:after="0" w:line="240" w:lineRule="auto"/>
        <w:rPr>
          <w:color w:val="auto"/>
        </w:rPr>
      </w:pPr>
      <w:r w:rsidRPr="005C7F40">
        <w:rPr>
          <w:color w:val="auto"/>
        </w:rPr>
        <w:t>Expedir y tramitar los certificados de cumplimento del objeto contractual.</w:t>
      </w:r>
    </w:p>
    <w:p w14:paraId="695F55CB" w14:textId="77777777" w:rsidR="005F4EF4" w:rsidRPr="005C7F40" w:rsidRDefault="005F4EF4" w:rsidP="005F4EF4">
      <w:pPr>
        <w:pStyle w:val="Prrafodelista"/>
        <w:numPr>
          <w:ilvl w:val="0"/>
          <w:numId w:val="30"/>
        </w:numPr>
        <w:spacing w:after="0" w:line="240" w:lineRule="auto"/>
        <w:rPr>
          <w:color w:val="auto"/>
        </w:rPr>
      </w:pPr>
      <w:r w:rsidRPr="005C7F40">
        <w:rPr>
          <w:color w:val="auto"/>
        </w:rPr>
        <w:t>Pagar el valor en los términos pactados.</w:t>
      </w:r>
    </w:p>
    <w:p w14:paraId="096B4E60" w14:textId="77777777" w:rsidR="005F4EF4" w:rsidRPr="005C7F40" w:rsidRDefault="005F4EF4" w:rsidP="005F4EF4">
      <w:pPr>
        <w:pStyle w:val="Prrafodelista"/>
        <w:numPr>
          <w:ilvl w:val="0"/>
          <w:numId w:val="30"/>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4AA757D" w14:textId="77777777" w:rsidR="005F4EF4" w:rsidRPr="005C7F40" w:rsidRDefault="005F4EF4" w:rsidP="005F4EF4">
      <w:pPr>
        <w:pStyle w:val="Prrafodelista"/>
        <w:numPr>
          <w:ilvl w:val="0"/>
          <w:numId w:val="30"/>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5C7F40" w:rsidRDefault="005F4EF4" w:rsidP="005F4EF4">
      <w:pPr>
        <w:pStyle w:val="Prrafodelista"/>
        <w:numPr>
          <w:ilvl w:val="0"/>
          <w:numId w:val="30"/>
        </w:numPr>
        <w:spacing w:after="0" w:line="240" w:lineRule="auto"/>
        <w:rPr>
          <w:color w:val="auto"/>
        </w:rPr>
      </w:pPr>
      <w:r w:rsidRPr="005C7F40">
        <w:rPr>
          <w:color w:val="auto"/>
        </w:rPr>
        <w:t>Pronunciarse sobre los documentos que someta el CONTRATISTA a su consideración.</w:t>
      </w:r>
    </w:p>
    <w:p w14:paraId="68568832" w14:textId="77777777" w:rsidR="005F4EF4" w:rsidRPr="005C7F40" w:rsidRDefault="005F4EF4" w:rsidP="005F4EF4">
      <w:pPr>
        <w:pStyle w:val="Prrafodelista"/>
        <w:numPr>
          <w:ilvl w:val="0"/>
          <w:numId w:val="30"/>
        </w:numPr>
        <w:spacing w:after="0" w:line="240" w:lineRule="auto"/>
        <w:rPr>
          <w:color w:val="auto"/>
        </w:rPr>
      </w:pPr>
      <w:r w:rsidRPr="005C7F40">
        <w:rPr>
          <w:color w:val="auto"/>
        </w:rPr>
        <w:t>Colaborar con el CONTRATISTA en la ejecución del objeto contratado.</w:t>
      </w:r>
    </w:p>
    <w:p w14:paraId="5AB3E218" w14:textId="77777777" w:rsidR="005F4EF4" w:rsidRPr="005C7F40" w:rsidRDefault="005F4EF4" w:rsidP="005F4EF4">
      <w:pPr>
        <w:pStyle w:val="Prrafodelista"/>
        <w:spacing w:after="0" w:line="240" w:lineRule="auto"/>
        <w:ind w:firstLine="0"/>
        <w:rPr>
          <w:color w:val="auto"/>
        </w:rPr>
      </w:pPr>
    </w:p>
    <w:p w14:paraId="41F59D31" w14:textId="77777777" w:rsidR="005F4EF4" w:rsidRPr="005C7F40" w:rsidRDefault="005F4EF4" w:rsidP="005F4EF4">
      <w:pPr>
        <w:spacing w:after="0" w:line="240" w:lineRule="auto"/>
        <w:rPr>
          <w:b/>
          <w:color w:val="auto"/>
        </w:rPr>
      </w:pPr>
      <w:r w:rsidRPr="005C7F40">
        <w:rPr>
          <w:b/>
          <w:color w:val="auto"/>
        </w:rPr>
        <w:t xml:space="preserve">6.7 </w:t>
      </w:r>
      <w:r w:rsidRPr="005C7F40">
        <w:rPr>
          <w:b/>
          <w:color w:val="auto"/>
        </w:rPr>
        <w:tab/>
        <w:t>GARANTÍAS</w:t>
      </w:r>
    </w:p>
    <w:p w14:paraId="069C3EEA" w14:textId="77777777" w:rsidR="005F4EF4" w:rsidRPr="005C7F40" w:rsidRDefault="005F4EF4" w:rsidP="005F4EF4">
      <w:pPr>
        <w:spacing w:after="0" w:line="240" w:lineRule="auto"/>
        <w:rPr>
          <w:color w:val="auto"/>
        </w:rPr>
      </w:pPr>
    </w:p>
    <w:p w14:paraId="6744FE51" w14:textId="77777777" w:rsidR="000A710A" w:rsidRPr="000A710A" w:rsidRDefault="000A710A" w:rsidP="000A710A">
      <w:pPr>
        <w:widowControl w:val="0"/>
        <w:autoSpaceDE w:val="0"/>
        <w:autoSpaceDN w:val="0"/>
        <w:adjustRightInd w:val="0"/>
        <w:spacing w:after="0" w:line="241" w:lineRule="auto"/>
        <w:ind w:left="0" w:firstLine="0"/>
        <w:rPr>
          <w:color w:val="auto"/>
        </w:rPr>
      </w:pPr>
      <w:r w:rsidRPr="000A710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5CDD686E"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34FC193B" w14:textId="77777777" w:rsidR="000A710A" w:rsidRPr="000A710A" w:rsidRDefault="000A710A" w:rsidP="000A710A">
      <w:pPr>
        <w:widowControl w:val="0"/>
        <w:autoSpaceDE w:val="0"/>
        <w:autoSpaceDN w:val="0"/>
        <w:adjustRightInd w:val="0"/>
        <w:spacing w:after="0" w:line="241" w:lineRule="auto"/>
        <w:ind w:left="0" w:firstLine="0"/>
        <w:rPr>
          <w:color w:val="auto"/>
        </w:rPr>
      </w:pPr>
      <w:r w:rsidRPr="000A710A">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4660BB09"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07F41081"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1. Cumplimiento: En cuantía equivalente al veinte por ciento (20%) del valor total del Contrato, con vigencia igual al plazo de ejecución y cuatro (4) meses más, contados a partir de la fecha expedición de la garantía.</w:t>
      </w:r>
    </w:p>
    <w:p w14:paraId="3929DC3C"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15F2CC8E"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 xml:space="preserve">2. Calidad: En cuantía equivalente al veinte por ciento (20%) del valor total del Contrato, con </w:t>
      </w:r>
      <w:r w:rsidRPr="000A710A">
        <w:rPr>
          <w:color w:val="auto"/>
        </w:rPr>
        <w:lastRenderedPageBreak/>
        <w:t>vigencia igual al plazo de ejecución y un (1) año más, contados a partir de la fecha expedición de la garantía.</w:t>
      </w:r>
    </w:p>
    <w:p w14:paraId="1E9E2680"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3437B7D8"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3. Salarios, prestaciones sociales e indemnizaciones: En cuantía equivalente al cinco por ciento (5%) del valor total del mismo, con vigencia igual al plazo de ejecución del contrato y tres (3) años más, contados a partir de la expedición de la garantía.</w:t>
      </w:r>
    </w:p>
    <w:p w14:paraId="5894ADE9"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5AE0B8AE"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4. Responsabilidad civil extracontractual: En cuantía equivalente a doscientos (200) SMLMV, con vigencia igual al plazo de ejecución del Contrato, contados a partir de la expedición de la garantía.</w:t>
      </w:r>
    </w:p>
    <w:p w14:paraId="7A19E0C5" w14:textId="77777777" w:rsidR="000A710A" w:rsidRPr="000A710A" w:rsidRDefault="000A710A" w:rsidP="000A710A">
      <w:pPr>
        <w:widowControl w:val="0"/>
        <w:autoSpaceDE w:val="0"/>
        <w:autoSpaceDN w:val="0"/>
        <w:adjustRightInd w:val="0"/>
        <w:spacing w:after="0" w:line="241" w:lineRule="auto"/>
        <w:ind w:left="360" w:hanging="360"/>
        <w:rPr>
          <w:color w:val="auto"/>
        </w:rPr>
      </w:pPr>
    </w:p>
    <w:p w14:paraId="4DD0E58B" w14:textId="77777777" w:rsidR="000A710A" w:rsidRPr="000A710A" w:rsidRDefault="000A710A" w:rsidP="000A710A">
      <w:pPr>
        <w:widowControl w:val="0"/>
        <w:autoSpaceDE w:val="0"/>
        <w:autoSpaceDN w:val="0"/>
        <w:adjustRightInd w:val="0"/>
        <w:spacing w:after="0" w:line="241" w:lineRule="auto"/>
        <w:ind w:left="360" w:hanging="360"/>
        <w:rPr>
          <w:color w:val="auto"/>
        </w:rPr>
      </w:pPr>
      <w:r w:rsidRPr="000A710A">
        <w:rPr>
          <w:color w:val="auto"/>
        </w:rPr>
        <w:t>5. Correcto manejo del anticipo: En cuantía equivalente al cien por ciento (100%) del valor dado en pago anticipado, con vigencia igual al plazo de ejecución y cuatro (4) meses más, contados a partir de la fecha de la de expedición de la garantía.</w:t>
      </w:r>
    </w:p>
    <w:p w14:paraId="25962F3A" w14:textId="2B9BF9EF" w:rsidR="005F4EF4" w:rsidRPr="005C7F40" w:rsidRDefault="005F4EF4" w:rsidP="00B3051E">
      <w:pPr>
        <w:widowControl w:val="0"/>
        <w:autoSpaceDE w:val="0"/>
        <w:autoSpaceDN w:val="0"/>
        <w:adjustRightInd w:val="0"/>
        <w:spacing w:after="0" w:line="241" w:lineRule="auto"/>
        <w:ind w:left="360" w:right="620" w:hanging="360"/>
        <w:rPr>
          <w:color w:val="auto"/>
        </w:rPr>
      </w:pPr>
    </w:p>
    <w:p w14:paraId="0D9E8629" w14:textId="77777777" w:rsidR="005F4EF4" w:rsidRPr="005C7F40" w:rsidRDefault="005F4EF4" w:rsidP="005F4EF4">
      <w:pPr>
        <w:spacing w:after="0" w:line="240" w:lineRule="auto"/>
        <w:rPr>
          <w:color w:val="auto"/>
        </w:rPr>
      </w:pPr>
      <w:r w:rsidRPr="005C7F40">
        <w:rPr>
          <w:color w:val="auto"/>
        </w:rPr>
        <w:tab/>
      </w:r>
    </w:p>
    <w:p w14:paraId="158D8E51" w14:textId="77777777" w:rsidR="005F4EF4" w:rsidRPr="005C7F40" w:rsidRDefault="005F4EF4" w:rsidP="005F4EF4">
      <w:pPr>
        <w:spacing w:after="0" w:line="240" w:lineRule="auto"/>
        <w:rPr>
          <w:b/>
          <w:color w:val="auto"/>
        </w:rPr>
      </w:pPr>
      <w:r w:rsidRPr="005C7F40">
        <w:rPr>
          <w:b/>
          <w:color w:val="auto"/>
        </w:rPr>
        <w:t xml:space="preserve">6.8 CLÁUSULA INDEMNIDAD </w:t>
      </w:r>
    </w:p>
    <w:p w14:paraId="72996E79" w14:textId="77777777" w:rsidR="005F4EF4" w:rsidRPr="005C7F40" w:rsidRDefault="005F4EF4" w:rsidP="005F4EF4">
      <w:pPr>
        <w:spacing w:after="0" w:line="240" w:lineRule="auto"/>
        <w:rPr>
          <w:color w:val="auto"/>
        </w:rPr>
      </w:pPr>
    </w:p>
    <w:p w14:paraId="033008E1" w14:textId="77777777" w:rsidR="005F4EF4" w:rsidRPr="005C7F40" w:rsidRDefault="005F4EF4" w:rsidP="005F4EF4">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5C7F40" w:rsidRDefault="005F4EF4" w:rsidP="005F4EF4">
      <w:pPr>
        <w:spacing w:after="0" w:line="240" w:lineRule="auto"/>
        <w:rPr>
          <w:color w:val="auto"/>
        </w:rPr>
      </w:pPr>
    </w:p>
    <w:p w14:paraId="4BEB483E" w14:textId="77777777" w:rsidR="005F4EF4" w:rsidRPr="005C7F40" w:rsidRDefault="005F4EF4" w:rsidP="005F4EF4">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5C7F40" w:rsidRDefault="005F4EF4" w:rsidP="005F4EF4">
      <w:pPr>
        <w:spacing w:after="0" w:line="240" w:lineRule="auto"/>
        <w:rPr>
          <w:color w:val="auto"/>
        </w:rPr>
      </w:pPr>
    </w:p>
    <w:p w14:paraId="4483B065" w14:textId="77777777" w:rsidR="005F4EF4" w:rsidRPr="005C7F40" w:rsidRDefault="005F4EF4" w:rsidP="005F4EF4">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5C7F40" w:rsidRDefault="005F4EF4" w:rsidP="005F4EF4">
      <w:pPr>
        <w:spacing w:after="0" w:line="240" w:lineRule="auto"/>
        <w:rPr>
          <w:color w:val="auto"/>
        </w:rPr>
      </w:pPr>
    </w:p>
    <w:p w14:paraId="70D505E5" w14:textId="77777777" w:rsidR="005F4EF4" w:rsidRPr="005C7F40" w:rsidRDefault="005F4EF4" w:rsidP="005F4EF4">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5C7F40" w:rsidRDefault="005F4EF4" w:rsidP="005F4EF4">
      <w:pPr>
        <w:spacing w:after="0" w:line="240" w:lineRule="auto"/>
        <w:rPr>
          <w:color w:val="auto"/>
        </w:rPr>
      </w:pPr>
    </w:p>
    <w:p w14:paraId="149858A8" w14:textId="77777777" w:rsidR="005F4EF4" w:rsidRPr="005C7F40" w:rsidRDefault="005F4EF4" w:rsidP="005F4EF4">
      <w:pPr>
        <w:spacing w:after="0" w:line="240" w:lineRule="auto"/>
        <w:rPr>
          <w:b/>
          <w:color w:val="auto"/>
        </w:rPr>
      </w:pPr>
      <w:r w:rsidRPr="005C7F40">
        <w:rPr>
          <w:b/>
          <w:color w:val="auto"/>
        </w:rPr>
        <w:t>6.9. SOLUCIÓN DIRECTA DE CONTROVERSIAS CONTRACTUALES</w:t>
      </w:r>
    </w:p>
    <w:p w14:paraId="338DDCEE" w14:textId="77777777" w:rsidR="005F4EF4" w:rsidRPr="005C7F40" w:rsidRDefault="005F4EF4" w:rsidP="005F4EF4">
      <w:pPr>
        <w:spacing w:after="0" w:line="240" w:lineRule="auto"/>
        <w:rPr>
          <w:b/>
          <w:color w:val="auto"/>
        </w:rPr>
      </w:pPr>
    </w:p>
    <w:p w14:paraId="64615D44" w14:textId="77777777" w:rsidR="005F4EF4" w:rsidRPr="005C7F40" w:rsidRDefault="005F4EF4" w:rsidP="005F4EF4">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5C7F40" w:rsidRDefault="005F4EF4" w:rsidP="005F4EF4">
      <w:pPr>
        <w:spacing w:after="0" w:line="240" w:lineRule="auto"/>
        <w:rPr>
          <w:color w:val="auto"/>
        </w:rPr>
      </w:pPr>
    </w:p>
    <w:p w14:paraId="76D48219" w14:textId="77777777" w:rsidR="005F4EF4" w:rsidRPr="005C7F40" w:rsidRDefault="005F4EF4" w:rsidP="005F4EF4">
      <w:pPr>
        <w:spacing w:after="0" w:line="240" w:lineRule="auto"/>
        <w:rPr>
          <w:b/>
          <w:color w:val="auto"/>
        </w:rPr>
      </w:pPr>
      <w:r w:rsidRPr="005C7F40">
        <w:rPr>
          <w:b/>
          <w:color w:val="auto"/>
        </w:rPr>
        <w:t>6.10. SANCIONES CONTRACTUALES</w:t>
      </w:r>
    </w:p>
    <w:p w14:paraId="5190019A" w14:textId="77777777" w:rsidR="005F4EF4" w:rsidRPr="005C7F40" w:rsidRDefault="005F4EF4" w:rsidP="005F4EF4">
      <w:pPr>
        <w:spacing w:after="0" w:line="240" w:lineRule="auto"/>
        <w:rPr>
          <w:color w:val="auto"/>
        </w:rPr>
      </w:pPr>
    </w:p>
    <w:p w14:paraId="1C9A48FD" w14:textId="77777777" w:rsidR="005F4EF4" w:rsidRPr="005C7F40" w:rsidRDefault="005F4EF4" w:rsidP="005F4EF4">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5C7F40" w:rsidRDefault="005F4EF4" w:rsidP="005F4EF4">
      <w:pPr>
        <w:spacing w:after="0" w:line="240" w:lineRule="auto"/>
        <w:rPr>
          <w:color w:val="auto"/>
        </w:rPr>
      </w:pPr>
    </w:p>
    <w:p w14:paraId="168CBC51" w14:textId="77777777" w:rsidR="005F4EF4" w:rsidRPr="005C7F40" w:rsidRDefault="005F4EF4" w:rsidP="005F4EF4">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5C7F40" w:rsidRDefault="005F4EF4" w:rsidP="005F4EF4">
      <w:pPr>
        <w:spacing w:after="0" w:line="240" w:lineRule="auto"/>
        <w:rPr>
          <w:color w:val="auto"/>
        </w:rPr>
      </w:pPr>
    </w:p>
    <w:p w14:paraId="04EE0AF2" w14:textId="77777777" w:rsidR="005F4EF4" w:rsidRPr="005C7F40" w:rsidRDefault="005F4EF4" w:rsidP="005F4EF4">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5C7F40" w:rsidRDefault="005F4EF4" w:rsidP="005F4EF4">
      <w:pPr>
        <w:spacing w:after="0" w:line="240" w:lineRule="auto"/>
        <w:rPr>
          <w:color w:val="auto"/>
        </w:rPr>
      </w:pPr>
    </w:p>
    <w:p w14:paraId="5BB420BD" w14:textId="6F5F748D" w:rsidR="005F4EF4" w:rsidRPr="00D2181E" w:rsidRDefault="005F4EF4" w:rsidP="00D2181E">
      <w:pPr>
        <w:spacing w:after="120" w:line="240" w:lineRule="auto"/>
        <w:rPr>
          <w:b/>
          <w:color w:val="auto"/>
        </w:rPr>
      </w:pPr>
      <w:r w:rsidRPr="005C7F40">
        <w:rPr>
          <w:b/>
          <w:color w:val="auto"/>
        </w:rPr>
        <w:t>6.11. DOCUMENTOS DEL CONTRATO</w:t>
      </w:r>
    </w:p>
    <w:p w14:paraId="73A40568" w14:textId="3C074A98" w:rsidR="005F4EF4" w:rsidRPr="005C7F40" w:rsidRDefault="005F4EF4" w:rsidP="00D2181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76706A21" w14:textId="77777777" w:rsidR="005F4EF4" w:rsidRPr="005C7F40" w:rsidRDefault="005F4EF4" w:rsidP="005F4EF4">
      <w:pPr>
        <w:spacing w:after="0" w:line="240" w:lineRule="auto"/>
        <w:rPr>
          <w:color w:val="auto"/>
        </w:rPr>
      </w:pPr>
      <w:r w:rsidRPr="005C7F40">
        <w:rPr>
          <w:color w:val="auto"/>
        </w:rPr>
        <w:tab/>
        <w:t>La OFERTA aceptada por la EMPRESA;</w:t>
      </w:r>
    </w:p>
    <w:p w14:paraId="51A45DDC" w14:textId="77777777" w:rsidR="005F4EF4" w:rsidRPr="005C7F40" w:rsidRDefault="005F4EF4" w:rsidP="005F4EF4">
      <w:pPr>
        <w:spacing w:after="0" w:line="240" w:lineRule="auto"/>
        <w:rPr>
          <w:color w:val="auto"/>
        </w:rPr>
      </w:pPr>
      <w:r w:rsidRPr="005C7F40">
        <w:rPr>
          <w:color w:val="auto"/>
        </w:rPr>
        <w:tab/>
        <w:t xml:space="preserve">La Invitación y las Condiciones de Contratación con sus Adendas; </w:t>
      </w:r>
    </w:p>
    <w:p w14:paraId="29B1B417" w14:textId="77777777" w:rsidR="005F4EF4" w:rsidRPr="005C7F40" w:rsidRDefault="005F4EF4" w:rsidP="005F4EF4">
      <w:pPr>
        <w:spacing w:after="0" w:line="240" w:lineRule="auto"/>
        <w:rPr>
          <w:color w:val="auto"/>
        </w:rPr>
      </w:pPr>
      <w:r w:rsidRPr="005C7F40">
        <w:rPr>
          <w:color w:val="auto"/>
        </w:rPr>
        <w:tab/>
        <w:t xml:space="preserve">El Manual Interno de Contratación de la EMPRESA. </w:t>
      </w:r>
    </w:p>
    <w:p w14:paraId="215690CD" w14:textId="77777777" w:rsidR="005F4EF4" w:rsidRPr="005C7F40" w:rsidRDefault="005F4EF4" w:rsidP="005F4EF4">
      <w:pPr>
        <w:spacing w:after="0" w:line="240" w:lineRule="auto"/>
        <w:rPr>
          <w:color w:val="auto"/>
        </w:rPr>
      </w:pPr>
    </w:p>
    <w:p w14:paraId="10FDD607" w14:textId="77777777" w:rsidR="005F4EF4" w:rsidRPr="005C7F40" w:rsidRDefault="005F4EF4" w:rsidP="005F4EF4">
      <w:pPr>
        <w:spacing w:after="0" w:line="240" w:lineRule="auto"/>
        <w:rPr>
          <w:b/>
          <w:color w:val="auto"/>
        </w:rPr>
      </w:pPr>
      <w:r w:rsidRPr="005C7F40">
        <w:rPr>
          <w:b/>
          <w:color w:val="auto"/>
        </w:rPr>
        <w:t>6.12. CESIONES Y SUBCONTRATOS</w:t>
      </w:r>
    </w:p>
    <w:p w14:paraId="75087DF1" w14:textId="77777777" w:rsidR="005F4EF4" w:rsidRPr="005C7F40" w:rsidRDefault="005F4EF4" w:rsidP="005F4EF4">
      <w:pPr>
        <w:spacing w:after="0" w:line="240" w:lineRule="auto"/>
        <w:rPr>
          <w:color w:val="auto"/>
        </w:rPr>
      </w:pPr>
    </w:p>
    <w:p w14:paraId="61D4779E" w14:textId="77777777" w:rsidR="005F4EF4" w:rsidRPr="005C7F40" w:rsidRDefault="005F4EF4" w:rsidP="005F4EF4">
      <w:pPr>
        <w:spacing w:after="0" w:line="240" w:lineRule="auto"/>
        <w:rPr>
          <w:b/>
          <w:color w:val="auto"/>
        </w:rPr>
      </w:pPr>
      <w:r w:rsidRPr="005C7F40">
        <w:rPr>
          <w:b/>
          <w:color w:val="auto"/>
        </w:rPr>
        <w:t xml:space="preserve">6.12.1 CESIÓN: </w:t>
      </w:r>
    </w:p>
    <w:p w14:paraId="2EFDC5FC" w14:textId="77777777" w:rsidR="005F4EF4" w:rsidRPr="005C7F40" w:rsidRDefault="005F4EF4" w:rsidP="005F4EF4">
      <w:pPr>
        <w:spacing w:after="0" w:line="240" w:lineRule="auto"/>
        <w:rPr>
          <w:color w:val="auto"/>
        </w:rPr>
      </w:pPr>
    </w:p>
    <w:p w14:paraId="58A1295D" w14:textId="77777777" w:rsidR="005F4EF4" w:rsidRPr="005C7F40" w:rsidRDefault="005F4EF4" w:rsidP="005F4EF4">
      <w:pPr>
        <w:spacing w:after="0" w:line="240" w:lineRule="auto"/>
        <w:rPr>
          <w:color w:val="auto"/>
        </w:rPr>
      </w:pPr>
      <w:r w:rsidRPr="005C7F40">
        <w:rPr>
          <w:color w:val="auto"/>
        </w:rPr>
        <w:lastRenderedPageBreak/>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5C7F40" w:rsidRDefault="005F4EF4" w:rsidP="005F4EF4">
      <w:pPr>
        <w:spacing w:after="0" w:line="240" w:lineRule="auto"/>
        <w:rPr>
          <w:color w:val="auto"/>
        </w:rPr>
      </w:pPr>
    </w:p>
    <w:p w14:paraId="00307DF4" w14:textId="7EC58F58" w:rsidR="005F4EF4" w:rsidRPr="005C7F40" w:rsidRDefault="005F4EF4" w:rsidP="00D2181E">
      <w:pPr>
        <w:spacing w:after="120" w:line="240" w:lineRule="auto"/>
        <w:ind w:left="20"/>
        <w:rPr>
          <w:b/>
          <w:color w:val="auto"/>
        </w:rPr>
      </w:pPr>
      <w:r w:rsidRPr="005C7F40">
        <w:rPr>
          <w:b/>
          <w:color w:val="auto"/>
        </w:rPr>
        <w:t xml:space="preserve">6.12.2 SUBCONTRATACIÓN: </w:t>
      </w:r>
    </w:p>
    <w:p w14:paraId="5F5CA4CC" w14:textId="77777777" w:rsidR="005F4EF4" w:rsidRPr="005C7F40" w:rsidRDefault="005F4EF4" w:rsidP="005F4EF4">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5C7F40" w:rsidRDefault="005F4EF4" w:rsidP="005F4EF4">
      <w:pPr>
        <w:spacing w:after="0" w:line="240" w:lineRule="auto"/>
        <w:rPr>
          <w:color w:val="auto"/>
        </w:rPr>
      </w:pPr>
    </w:p>
    <w:p w14:paraId="46072DDA" w14:textId="7C1912E9" w:rsidR="005F4EF4" w:rsidRPr="00D2181E" w:rsidRDefault="005F4EF4" w:rsidP="00D2181E">
      <w:pPr>
        <w:spacing w:after="120" w:line="240" w:lineRule="auto"/>
        <w:rPr>
          <w:b/>
          <w:color w:val="auto"/>
        </w:rPr>
      </w:pPr>
      <w:r w:rsidRPr="005C7F40">
        <w:rPr>
          <w:b/>
          <w:color w:val="auto"/>
        </w:rPr>
        <w:t xml:space="preserve">6.13. VINCULACIÓN DE PERSONAL Y PRESTACIONES DE LOS TRABAJADORES: </w:t>
      </w:r>
    </w:p>
    <w:p w14:paraId="1C76CD9C" w14:textId="77777777" w:rsidR="005F4EF4" w:rsidRPr="005C7F40" w:rsidRDefault="005F4EF4" w:rsidP="005F4EF4">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5C7F40" w:rsidRDefault="005F4EF4" w:rsidP="005F4EF4">
      <w:pPr>
        <w:spacing w:after="0" w:line="240" w:lineRule="auto"/>
        <w:rPr>
          <w:color w:val="auto"/>
        </w:rPr>
      </w:pPr>
    </w:p>
    <w:p w14:paraId="54FF0E61" w14:textId="27CD9873" w:rsidR="005F4EF4" w:rsidRPr="005C7F40" w:rsidRDefault="005F4EF4" w:rsidP="005F4EF4">
      <w:pPr>
        <w:spacing w:after="0" w:line="240" w:lineRule="auto"/>
        <w:rPr>
          <w:b/>
          <w:color w:val="auto"/>
        </w:rPr>
      </w:pPr>
      <w:r w:rsidRPr="005C7F40">
        <w:rPr>
          <w:b/>
          <w:color w:val="auto"/>
        </w:rPr>
        <w:t>6.14. RIESGOS</w:t>
      </w:r>
    </w:p>
    <w:p w14:paraId="57D783CA" w14:textId="77777777" w:rsidR="005F4EF4" w:rsidRPr="005C7F40" w:rsidRDefault="005F4EF4" w:rsidP="005F4EF4">
      <w:pPr>
        <w:spacing w:after="0" w:line="240" w:lineRule="auto"/>
        <w:rPr>
          <w:color w:val="auto"/>
        </w:rPr>
      </w:pPr>
    </w:p>
    <w:p w14:paraId="623EDC77" w14:textId="68F75CDE" w:rsidR="00B3051E" w:rsidRPr="00B3051E" w:rsidRDefault="00B3051E" w:rsidP="00D2181E">
      <w:pPr>
        <w:spacing w:after="120" w:line="240" w:lineRule="auto"/>
        <w:rPr>
          <w:color w:val="auto"/>
        </w:rPr>
      </w:pPr>
      <w:r w:rsidRPr="00B3051E">
        <w:rPr>
          <w:color w:val="auto"/>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p>
    <w:p w14:paraId="33464F97" w14:textId="74B2A3F6" w:rsidR="00B3051E" w:rsidRPr="00B3051E" w:rsidRDefault="00B3051E" w:rsidP="00D2181E">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69118A1" w14:textId="634B3B16" w:rsidR="00B3051E" w:rsidRPr="00B3051E" w:rsidRDefault="00B3051E" w:rsidP="00D2181E">
      <w:pPr>
        <w:spacing w:after="120" w:line="240" w:lineRule="auto"/>
        <w:rPr>
          <w:color w:val="auto"/>
        </w:rPr>
      </w:pPr>
      <w:r w:rsidRPr="00B3051E">
        <w:rPr>
          <w:color w:val="auto"/>
        </w:rPr>
        <w:t>RIESGO</w:t>
      </w:r>
      <w:r w:rsidR="007B6012">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73A40E0C" w14:textId="000934FF" w:rsidR="00B3051E" w:rsidRPr="00B3051E" w:rsidRDefault="00B3051E" w:rsidP="00D2181E">
      <w:pPr>
        <w:spacing w:after="120" w:line="240" w:lineRule="auto"/>
        <w:rPr>
          <w:color w:val="auto"/>
        </w:rPr>
      </w:pPr>
      <w:r w:rsidRPr="00B3051E">
        <w:rPr>
          <w:color w:val="auto"/>
        </w:rPr>
        <w:lastRenderedPageBreak/>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7BBD153" w14:textId="77777777" w:rsidR="00B3051E" w:rsidRPr="00B3051E" w:rsidRDefault="00B3051E" w:rsidP="00B3051E">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807A706" w14:textId="77777777" w:rsidR="005F4EF4" w:rsidRPr="005C7F40" w:rsidRDefault="005F4EF4" w:rsidP="005F4EF4">
      <w:pPr>
        <w:spacing w:after="0" w:line="240" w:lineRule="auto"/>
        <w:rPr>
          <w:color w:val="auto"/>
        </w:rPr>
      </w:pPr>
    </w:p>
    <w:p w14:paraId="689F7821" w14:textId="77777777" w:rsidR="005F4EF4" w:rsidRPr="005C7F40" w:rsidRDefault="005F4EF4" w:rsidP="005F4EF4">
      <w:pPr>
        <w:spacing w:after="0" w:line="240" w:lineRule="auto"/>
        <w:rPr>
          <w:b/>
          <w:color w:val="auto"/>
        </w:rPr>
      </w:pPr>
      <w:bookmarkStart w:id="20" w:name="_Hlk96350557"/>
      <w:r w:rsidRPr="005C7F40">
        <w:rPr>
          <w:b/>
          <w:color w:val="auto"/>
        </w:rPr>
        <w:t>6.15. LIQUIDACIÓN DEL CONTRATO</w:t>
      </w:r>
    </w:p>
    <w:p w14:paraId="48D079DB" w14:textId="77777777" w:rsidR="005F4EF4" w:rsidRPr="005C7F40" w:rsidRDefault="005F4EF4" w:rsidP="005F4EF4">
      <w:pPr>
        <w:spacing w:after="0" w:line="240" w:lineRule="auto"/>
        <w:rPr>
          <w:b/>
          <w:color w:val="auto"/>
        </w:rPr>
      </w:pPr>
    </w:p>
    <w:p w14:paraId="00DFA7AB" w14:textId="77777777" w:rsidR="005F4EF4" w:rsidRPr="005C7F40" w:rsidRDefault="005F4EF4" w:rsidP="005F4EF4">
      <w:pPr>
        <w:spacing w:after="0" w:line="240" w:lineRule="auto"/>
        <w:rPr>
          <w:color w:val="auto"/>
        </w:rPr>
      </w:pPr>
      <w:r w:rsidRPr="005C7F40">
        <w:rPr>
          <w:color w:val="auto"/>
        </w:rPr>
        <w:t xml:space="preserve">La liquidación del Contrato se realizará dentro de los cuatro (4) meses siguientes a la terminación del mismo. </w:t>
      </w:r>
    </w:p>
    <w:bookmarkEnd w:id="20"/>
    <w:p w14:paraId="24DA22EA" w14:textId="7C42DCB8" w:rsidR="005F4EF4" w:rsidRDefault="005F4EF4" w:rsidP="005F4EF4">
      <w:pPr>
        <w:spacing w:after="0" w:line="240" w:lineRule="auto"/>
        <w:rPr>
          <w:color w:val="auto"/>
        </w:rPr>
      </w:pPr>
    </w:p>
    <w:p w14:paraId="2C1A86FE" w14:textId="10B9810A" w:rsidR="00D2181E" w:rsidRDefault="00D2181E" w:rsidP="005F4EF4">
      <w:pPr>
        <w:spacing w:after="0" w:line="240" w:lineRule="auto"/>
        <w:rPr>
          <w:color w:val="auto"/>
        </w:rPr>
      </w:pPr>
    </w:p>
    <w:p w14:paraId="37980A0A" w14:textId="22A278EE" w:rsidR="00D2181E" w:rsidRDefault="00D2181E" w:rsidP="005F4EF4">
      <w:pPr>
        <w:spacing w:after="0" w:line="240" w:lineRule="auto"/>
        <w:rPr>
          <w:color w:val="auto"/>
        </w:rPr>
      </w:pPr>
    </w:p>
    <w:p w14:paraId="4E060F30" w14:textId="77777777" w:rsidR="007B6012" w:rsidRPr="005C7F40" w:rsidRDefault="007B6012" w:rsidP="005F4EF4">
      <w:pPr>
        <w:spacing w:after="0" w:line="240" w:lineRule="auto"/>
        <w:rPr>
          <w:color w:val="auto"/>
        </w:rPr>
      </w:pPr>
    </w:p>
    <w:p w14:paraId="6E180860" w14:textId="77777777" w:rsidR="005F4EF4" w:rsidRPr="005C7F40" w:rsidRDefault="005F4EF4" w:rsidP="005F4EF4">
      <w:pPr>
        <w:spacing w:after="0" w:line="240" w:lineRule="auto"/>
        <w:jc w:val="center"/>
        <w:rPr>
          <w:b/>
          <w:color w:val="auto"/>
        </w:rPr>
      </w:pPr>
      <w:bookmarkStart w:id="21" w:name="_Hlk96350587"/>
      <w:r w:rsidRPr="005C7F40">
        <w:rPr>
          <w:b/>
          <w:color w:val="auto"/>
        </w:rPr>
        <w:t>JORGE ENRIQUE MACHUCA LÓPEZ</w:t>
      </w:r>
    </w:p>
    <w:p w14:paraId="295D3C5D" w14:textId="59817E46" w:rsidR="005F4EF4" w:rsidRDefault="00D630E6" w:rsidP="00D630E6">
      <w:pPr>
        <w:spacing w:after="0" w:line="240" w:lineRule="auto"/>
        <w:jc w:val="center"/>
        <w:rPr>
          <w:color w:val="auto"/>
        </w:rPr>
      </w:pPr>
      <w:r w:rsidRPr="005C7F40">
        <w:rPr>
          <w:color w:val="auto"/>
        </w:rPr>
        <w:t>Gerente General</w:t>
      </w:r>
    </w:p>
    <w:p w14:paraId="57D63B77" w14:textId="613AF7A9" w:rsidR="007B6012" w:rsidRDefault="007B6012" w:rsidP="00D630E6">
      <w:pPr>
        <w:spacing w:after="0" w:line="240" w:lineRule="auto"/>
        <w:jc w:val="center"/>
        <w:rPr>
          <w:color w:val="auto"/>
        </w:rPr>
      </w:pPr>
    </w:p>
    <w:p w14:paraId="2E3C00BD" w14:textId="77777777" w:rsidR="007B6012" w:rsidRPr="005C7F40" w:rsidRDefault="007B6012" w:rsidP="00D630E6">
      <w:pPr>
        <w:spacing w:after="0" w:line="240" w:lineRule="auto"/>
        <w:jc w:val="center"/>
        <w:rPr>
          <w:color w:val="auto"/>
        </w:rPr>
      </w:pPr>
    </w:p>
    <w:p w14:paraId="78E1824A" w14:textId="4A000838" w:rsidR="005F4EF4" w:rsidRPr="005C7F40" w:rsidRDefault="005F4EF4" w:rsidP="005F4EF4">
      <w:pPr>
        <w:spacing w:after="0" w:line="240" w:lineRule="auto"/>
        <w:rPr>
          <w:color w:val="auto"/>
          <w:sz w:val="16"/>
        </w:rPr>
      </w:pPr>
      <w:r w:rsidRPr="005C7F40">
        <w:rPr>
          <w:color w:val="auto"/>
          <w:sz w:val="16"/>
        </w:rPr>
        <w:t xml:space="preserve">Vo. Bo. </w:t>
      </w:r>
      <w:r w:rsidR="000A0F8D">
        <w:rPr>
          <w:color w:val="auto"/>
          <w:sz w:val="16"/>
        </w:rPr>
        <w:t>NESTOR JAVIER LEMUS CLAVIJO</w:t>
      </w:r>
    </w:p>
    <w:p w14:paraId="7E504E29" w14:textId="459E924D" w:rsidR="005F4EF4" w:rsidRPr="005C7F40" w:rsidRDefault="005F4EF4" w:rsidP="005F4EF4">
      <w:pPr>
        <w:spacing w:after="0" w:line="240" w:lineRule="auto"/>
        <w:rPr>
          <w:color w:val="auto"/>
          <w:sz w:val="16"/>
        </w:rPr>
      </w:pPr>
      <w:r w:rsidRPr="005C7F40">
        <w:rPr>
          <w:color w:val="auto"/>
          <w:sz w:val="16"/>
        </w:rPr>
        <w:t xml:space="preserve"> </w:t>
      </w:r>
      <w:r w:rsidR="00B3051E">
        <w:rPr>
          <w:color w:val="auto"/>
          <w:sz w:val="16"/>
        </w:rPr>
        <w:t xml:space="preserve">Subgerente </w:t>
      </w:r>
      <w:r w:rsidR="00D2181E">
        <w:rPr>
          <w:color w:val="auto"/>
          <w:sz w:val="16"/>
        </w:rPr>
        <w:t>Técnico</w:t>
      </w:r>
    </w:p>
    <w:p w14:paraId="69D36FB5" w14:textId="77777777" w:rsidR="005F4EF4" w:rsidRPr="005C7F40" w:rsidRDefault="005F4EF4" w:rsidP="005F4EF4">
      <w:pPr>
        <w:spacing w:after="0" w:line="240" w:lineRule="auto"/>
        <w:rPr>
          <w:color w:val="auto"/>
          <w:sz w:val="16"/>
        </w:rPr>
      </w:pPr>
    </w:p>
    <w:p w14:paraId="6F71537C" w14:textId="5AABF00F"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sidR="007B6012">
        <w:rPr>
          <w:rFonts w:eastAsia="Calibri"/>
          <w:color w:val="auto"/>
          <w:sz w:val="16"/>
          <w:lang w:val="es-ES" w:eastAsia="en-US"/>
        </w:rPr>
        <w:t>JORGE RICARDO ROMERO FLORIDO</w:t>
      </w:r>
    </w:p>
    <w:p w14:paraId="699CA8FE" w14:textId="3C0E29EB"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B3051E">
        <w:rPr>
          <w:rFonts w:eastAsia="Calibri"/>
          <w:color w:val="auto"/>
          <w:sz w:val="16"/>
          <w:lang w:val="es-ES" w:eastAsia="en-US"/>
        </w:rPr>
        <w:t>Jefe Oficina Asesora de Jurídica y Contratación</w:t>
      </w:r>
      <w:r w:rsidR="007B6012">
        <w:rPr>
          <w:rFonts w:eastAsia="Calibri"/>
          <w:color w:val="auto"/>
          <w:sz w:val="16"/>
          <w:lang w:val="es-ES" w:eastAsia="en-US"/>
        </w:rPr>
        <w:t xml:space="preserve"> (e)</w:t>
      </w:r>
    </w:p>
    <w:bookmarkEnd w:id="21"/>
    <w:p w14:paraId="05E5AABA" w14:textId="77777777" w:rsidR="00EA0580" w:rsidRDefault="00EA0580" w:rsidP="005F4EF4">
      <w:pPr>
        <w:spacing w:after="0" w:line="240" w:lineRule="auto"/>
        <w:jc w:val="center"/>
        <w:rPr>
          <w:b/>
          <w:color w:val="auto"/>
        </w:rPr>
      </w:pPr>
    </w:p>
    <w:p w14:paraId="72A413AE" w14:textId="77777777" w:rsidR="00EA0580" w:rsidRDefault="00EA0580" w:rsidP="005F4EF4">
      <w:pPr>
        <w:spacing w:after="0" w:line="240" w:lineRule="auto"/>
        <w:jc w:val="center"/>
        <w:rPr>
          <w:b/>
          <w:color w:val="auto"/>
        </w:rPr>
      </w:pPr>
    </w:p>
    <w:p w14:paraId="47D85714" w14:textId="77777777" w:rsidR="00EA0580" w:rsidRDefault="00EA0580" w:rsidP="005F4EF4">
      <w:pPr>
        <w:spacing w:after="0" w:line="240" w:lineRule="auto"/>
        <w:jc w:val="center"/>
        <w:rPr>
          <w:b/>
          <w:color w:val="auto"/>
        </w:rPr>
      </w:pPr>
    </w:p>
    <w:p w14:paraId="2FBD4597" w14:textId="77777777" w:rsidR="00EA0580" w:rsidRDefault="00EA0580" w:rsidP="005F4EF4">
      <w:pPr>
        <w:spacing w:after="0" w:line="240" w:lineRule="auto"/>
        <w:jc w:val="center"/>
        <w:rPr>
          <w:b/>
          <w:color w:val="auto"/>
        </w:rPr>
      </w:pPr>
    </w:p>
    <w:p w14:paraId="0DE40E8F" w14:textId="77777777" w:rsidR="00EA0580" w:rsidRDefault="00EA0580" w:rsidP="005F4EF4">
      <w:pPr>
        <w:spacing w:after="0" w:line="240" w:lineRule="auto"/>
        <w:jc w:val="center"/>
        <w:rPr>
          <w:b/>
          <w:color w:val="auto"/>
        </w:rPr>
      </w:pPr>
    </w:p>
    <w:p w14:paraId="2BAC08D7" w14:textId="77777777" w:rsidR="00EA0580" w:rsidRDefault="00EA0580" w:rsidP="005F4EF4">
      <w:pPr>
        <w:spacing w:after="0" w:line="240" w:lineRule="auto"/>
        <w:jc w:val="center"/>
        <w:rPr>
          <w:b/>
          <w:color w:val="auto"/>
        </w:rPr>
      </w:pPr>
    </w:p>
    <w:p w14:paraId="0D3503C7" w14:textId="77777777" w:rsidR="007B6012" w:rsidRDefault="007B6012" w:rsidP="005F4EF4">
      <w:pPr>
        <w:spacing w:after="0" w:line="240" w:lineRule="auto"/>
        <w:jc w:val="center"/>
        <w:rPr>
          <w:b/>
          <w:color w:val="auto"/>
        </w:rPr>
      </w:pPr>
    </w:p>
    <w:p w14:paraId="0A7888FD" w14:textId="77777777" w:rsidR="007B6012" w:rsidRDefault="007B6012" w:rsidP="005F4EF4">
      <w:pPr>
        <w:spacing w:after="0" w:line="240" w:lineRule="auto"/>
        <w:jc w:val="center"/>
        <w:rPr>
          <w:b/>
          <w:color w:val="auto"/>
        </w:rPr>
      </w:pPr>
    </w:p>
    <w:p w14:paraId="2DE2CC9C" w14:textId="77777777" w:rsidR="007B6012" w:rsidRDefault="007B6012" w:rsidP="005F4EF4">
      <w:pPr>
        <w:spacing w:after="0" w:line="240" w:lineRule="auto"/>
        <w:jc w:val="center"/>
        <w:rPr>
          <w:b/>
          <w:color w:val="auto"/>
        </w:rPr>
      </w:pPr>
    </w:p>
    <w:p w14:paraId="0390D165" w14:textId="77777777" w:rsidR="007B6012" w:rsidRDefault="007B6012" w:rsidP="005F4EF4">
      <w:pPr>
        <w:spacing w:after="0" w:line="240" w:lineRule="auto"/>
        <w:jc w:val="center"/>
        <w:rPr>
          <w:b/>
          <w:color w:val="auto"/>
        </w:rPr>
      </w:pPr>
    </w:p>
    <w:p w14:paraId="3C84D3D4" w14:textId="77777777" w:rsidR="007B6012" w:rsidRDefault="007B6012" w:rsidP="005F4EF4">
      <w:pPr>
        <w:spacing w:after="0" w:line="240" w:lineRule="auto"/>
        <w:jc w:val="center"/>
        <w:rPr>
          <w:b/>
          <w:color w:val="auto"/>
        </w:rPr>
      </w:pPr>
    </w:p>
    <w:p w14:paraId="05D5A82D" w14:textId="65BDC6E9" w:rsidR="005F4EF4" w:rsidRPr="005C7F40" w:rsidRDefault="005F4EF4" w:rsidP="005F4EF4">
      <w:pPr>
        <w:spacing w:after="0" w:line="240" w:lineRule="auto"/>
        <w:jc w:val="center"/>
        <w:rPr>
          <w:b/>
          <w:color w:val="auto"/>
        </w:rPr>
      </w:pPr>
      <w:r w:rsidRPr="005C7F40">
        <w:rPr>
          <w:b/>
          <w:color w:val="auto"/>
        </w:rPr>
        <w:lastRenderedPageBreak/>
        <w:t xml:space="preserve">FORMULARIO </w:t>
      </w:r>
      <w:proofErr w:type="spellStart"/>
      <w:r w:rsidRPr="005C7F40">
        <w:rPr>
          <w:b/>
          <w:color w:val="auto"/>
        </w:rPr>
        <w:t>Nº</w:t>
      </w:r>
      <w:proofErr w:type="spellEnd"/>
      <w:r w:rsidRPr="005C7F40">
        <w:rPr>
          <w:b/>
          <w:color w:val="auto"/>
        </w:rPr>
        <w:t xml:space="preserve"> 1</w:t>
      </w:r>
    </w:p>
    <w:p w14:paraId="70A1745A" w14:textId="77777777" w:rsidR="005F4EF4" w:rsidRPr="005C7F40" w:rsidRDefault="005F4EF4" w:rsidP="005F4EF4">
      <w:pPr>
        <w:spacing w:after="0" w:line="240" w:lineRule="auto"/>
        <w:jc w:val="center"/>
        <w:rPr>
          <w:b/>
          <w:color w:val="auto"/>
        </w:rPr>
      </w:pPr>
      <w:r w:rsidRPr="005C7F40">
        <w:rPr>
          <w:b/>
          <w:color w:val="auto"/>
        </w:rPr>
        <w:t>CARTA DE PRESENTACIÓN DE LA OFERTA</w:t>
      </w:r>
    </w:p>
    <w:p w14:paraId="7CF98EC3" w14:textId="77777777" w:rsidR="005F4EF4" w:rsidRPr="005C7F40" w:rsidRDefault="005F4EF4" w:rsidP="005F4EF4">
      <w:pPr>
        <w:spacing w:after="0" w:line="240" w:lineRule="auto"/>
        <w:jc w:val="center"/>
        <w:rPr>
          <w:color w:val="auto"/>
        </w:rPr>
      </w:pPr>
    </w:p>
    <w:p w14:paraId="0CE6C89A" w14:textId="77777777" w:rsidR="005F4EF4" w:rsidRPr="005C7F40" w:rsidRDefault="005F4EF4" w:rsidP="005F4EF4">
      <w:pPr>
        <w:spacing w:after="0" w:line="240" w:lineRule="auto"/>
        <w:rPr>
          <w:color w:val="auto"/>
        </w:rPr>
      </w:pPr>
      <w:r w:rsidRPr="005C7F40">
        <w:rPr>
          <w:color w:val="auto"/>
        </w:rPr>
        <w:t>Ciudad y fecha</w:t>
      </w:r>
    </w:p>
    <w:p w14:paraId="0CAA75DE" w14:textId="77777777" w:rsidR="005F4EF4" w:rsidRPr="005C7F40" w:rsidRDefault="005F4EF4" w:rsidP="005F4EF4">
      <w:pPr>
        <w:spacing w:after="0" w:line="240" w:lineRule="auto"/>
        <w:rPr>
          <w:color w:val="auto"/>
        </w:rPr>
      </w:pPr>
      <w:r w:rsidRPr="005C7F40">
        <w:rPr>
          <w:color w:val="auto"/>
        </w:rPr>
        <w:t xml:space="preserve">Señores </w:t>
      </w:r>
    </w:p>
    <w:p w14:paraId="027888CA" w14:textId="77777777" w:rsidR="005F4EF4" w:rsidRPr="005C7F40" w:rsidRDefault="005F4EF4" w:rsidP="005F4EF4">
      <w:pPr>
        <w:spacing w:after="0" w:line="240" w:lineRule="auto"/>
        <w:rPr>
          <w:color w:val="auto"/>
        </w:rPr>
      </w:pPr>
      <w:r w:rsidRPr="005C7F40">
        <w:rPr>
          <w:color w:val="auto"/>
        </w:rPr>
        <w:t>EMPRESA DE LICORES DE CUNDINAMARCA</w:t>
      </w:r>
    </w:p>
    <w:p w14:paraId="65245744" w14:textId="77777777" w:rsidR="005F4EF4" w:rsidRPr="005C7F40" w:rsidRDefault="005F4EF4" w:rsidP="005F4EF4">
      <w:pPr>
        <w:spacing w:after="0" w:line="240" w:lineRule="auto"/>
        <w:rPr>
          <w:color w:val="auto"/>
        </w:rPr>
      </w:pPr>
      <w:r w:rsidRPr="005C7F40">
        <w:rPr>
          <w:color w:val="auto"/>
        </w:rPr>
        <w:t>Ciudad</w:t>
      </w:r>
    </w:p>
    <w:p w14:paraId="3E34BA26" w14:textId="77777777" w:rsidR="005F4EF4" w:rsidRPr="005C7F40" w:rsidRDefault="005F4EF4" w:rsidP="005F4EF4">
      <w:pPr>
        <w:spacing w:after="0" w:line="240" w:lineRule="auto"/>
        <w:rPr>
          <w:color w:val="auto"/>
        </w:rPr>
      </w:pPr>
    </w:p>
    <w:p w14:paraId="07D62A9C" w14:textId="4341CF6B" w:rsidR="005F4EF4" w:rsidRPr="005C7F40" w:rsidRDefault="005F4EF4" w:rsidP="005F4EF4">
      <w:pPr>
        <w:spacing w:after="0" w:line="240" w:lineRule="auto"/>
        <w:rPr>
          <w:color w:val="auto"/>
        </w:rPr>
      </w:pPr>
      <w:r w:rsidRPr="005C7F40">
        <w:rPr>
          <w:color w:val="auto"/>
        </w:rPr>
        <w:t xml:space="preserve">ASUNTO: INVITACIÓN No. </w:t>
      </w:r>
      <w:r w:rsidR="00B3051E">
        <w:rPr>
          <w:color w:val="auto"/>
        </w:rPr>
        <w:t>0</w:t>
      </w:r>
      <w:r w:rsidR="00801A19">
        <w:rPr>
          <w:color w:val="auto"/>
        </w:rPr>
        <w:t>20</w:t>
      </w:r>
      <w:r w:rsidR="00B3051E">
        <w:rPr>
          <w:color w:val="auto"/>
        </w:rPr>
        <w:t xml:space="preserve"> de 2022</w:t>
      </w:r>
    </w:p>
    <w:p w14:paraId="3E2D5E3E" w14:textId="77777777" w:rsidR="005F4EF4" w:rsidRPr="005C7F40" w:rsidRDefault="005F4EF4" w:rsidP="005F4EF4">
      <w:pPr>
        <w:spacing w:after="0" w:line="240" w:lineRule="auto"/>
        <w:rPr>
          <w:color w:val="auto"/>
        </w:rPr>
      </w:pPr>
    </w:p>
    <w:p w14:paraId="6D853382" w14:textId="77777777" w:rsidR="005F4EF4" w:rsidRPr="005C7F40" w:rsidRDefault="005F4EF4" w:rsidP="005F4EF4">
      <w:pPr>
        <w:spacing w:after="0" w:line="240" w:lineRule="auto"/>
        <w:rPr>
          <w:color w:val="auto"/>
        </w:rPr>
      </w:pPr>
      <w:r w:rsidRPr="005C7F40">
        <w:rPr>
          <w:color w:val="auto"/>
        </w:rPr>
        <w:t>Apreciado Señor:</w:t>
      </w:r>
    </w:p>
    <w:p w14:paraId="2A15EAE7" w14:textId="77777777" w:rsidR="005F4EF4" w:rsidRPr="005C7F40" w:rsidRDefault="005F4EF4" w:rsidP="005F4EF4">
      <w:pPr>
        <w:spacing w:after="0" w:line="240" w:lineRule="auto"/>
        <w:rPr>
          <w:color w:val="auto"/>
        </w:rPr>
      </w:pPr>
    </w:p>
    <w:p w14:paraId="25E17051" w14:textId="6477ED83" w:rsidR="005F4EF4" w:rsidRPr="005C7F40" w:rsidRDefault="005F4EF4" w:rsidP="005F4EF4">
      <w:pPr>
        <w:spacing w:after="0" w:line="240" w:lineRule="auto"/>
        <w:rPr>
          <w:color w:val="auto"/>
        </w:rPr>
      </w:pPr>
      <w:r w:rsidRPr="005C7F40">
        <w:rPr>
          <w:color w:val="auto"/>
        </w:rPr>
        <w:t xml:space="preserve">Nosotros los suscritos: ......................................................................... ........ de conformidad con las condiciones que se estipulan en los documentos de la invitación No. </w:t>
      </w:r>
      <w:r w:rsidR="00B3051E">
        <w:rPr>
          <w:color w:val="auto"/>
        </w:rPr>
        <w:t>0</w:t>
      </w:r>
      <w:r w:rsidR="00801A19">
        <w:rPr>
          <w:color w:val="auto"/>
        </w:rPr>
        <w:t>20</w:t>
      </w:r>
      <w:r w:rsidR="00B3051E">
        <w:rPr>
          <w:color w:val="auto"/>
        </w:rPr>
        <w:t xml:space="preserve"> de 2022</w:t>
      </w:r>
      <w:r w:rsidRPr="005C7F40">
        <w:rPr>
          <w:color w:val="auto"/>
        </w:rPr>
        <w:t>, presentamos la siguiente “</w:t>
      </w:r>
      <w:r w:rsidR="000A710A" w:rsidRPr="000A710A">
        <w:rPr>
          <w:color w:val="auto"/>
        </w:rPr>
        <w:t>CONTRATAR LA COMPRA E INSTALACIÓN DE PLATAFORMAS DE INGRESO OPERACIONAL A LAS LÍNEAS DE PRODUCCIÓN L1YL2 -L8YL9.</w:t>
      </w:r>
      <w:r w:rsidR="000A710A" w:rsidRPr="005C7F40">
        <w:rPr>
          <w:color w:val="auto"/>
        </w:rPr>
        <w:t xml:space="preserve">”, </w:t>
      </w:r>
      <w:r w:rsidRPr="005C7F40">
        <w:rPr>
          <w:color w:val="auto"/>
        </w:rPr>
        <w:t>convencional o contractual de vigilar.</w:t>
      </w:r>
    </w:p>
    <w:p w14:paraId="549EA971" w14:textId="77777777" w:rsidR="005F4EF4" w:rsidRPr="005C7F40" w:rsidRDefault="005F4EF4" w:rsidP="005F4EF4">
      <w:pPr>
        <w:spacing w:after="0" w:line="240" w:lineRule="auto"/>
        <w:rPr>
          <w:color w:val="auto"/>
        </w:rPr>
      </w:pPr>
    </w:p>
    <w:p w14:paraId="65D741F8" w14:textId="77777777" w:rsidR="005F4EF4" w:rsidRPr="005C7F40" w:rsidRDefault="005F4EF4" w:rsidP="005F4EF4">
      <w:pPr>
        <w:spacing w:after="0" w:line="240" w:lineRule="auto"/>
        <w:rPr>
          <w:color w:val="auto"/>
        </w:rPr>
      </w:pPr>
      <w:r w:rsidRPr="005C7F40">
        <w:rPr>
          <w:color w:val="auto"/>
        </w:rPr>
        <w:t>Declaramos asimismo bajo la gravedad del juramento:</w:t>
      </w:r>
    </w:p>
    <w:p w14:paraId="0E0AB2D8" w14:textId="77777777" w:rsidR="005F4EF4" w:rsidRPr="005C7F40" w:rsidRDefault="005F4EF4" w:rsidP="005F4EF4">
      <w:pPr>
        <w:spacing w:after="0" w:line="240" w:lineRule="auto"/>
        <w:rPr>
          <w:color w:val="auto"/>
        </w:rPr>
      </w:pPr>
    </w:p>
    <w:p w14:paraId="4B7BC396"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esta OFERTA y el Contrato que llegare a celebrarse solo compromete a los firmantes de esta carta.</w:t>
      </w:r>
    </w:p>
    <w:p w14:paraId="660B376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5758F8BA" w14:textId="3CD259F5"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conocemos en su totalidad las condiciones de contratación de la INVITACIÓN No. </w:t>
      </w:r>
      <w:r w:rsidR="00B3051E">
        <w:rPr>
          <w:color w:val="auto"/>
        </w:rPr>
        <w:t>0</w:t>
      </w:r>
      <w:r w:rsidR="00801A19">
        <w:rPr>
          <w:color w:val="auto"/>
        </w:rPr>
        <w:t>20</w:t>
      </w:r>
      <w:r w:rsidR="00B3051E">
        <w:rPr>
          <w:color w:val="auto"/>
        </w:rPr>
        <w:t xml:space="preserve"> de 2022</w:t>
      </w:r>
      <w:r w:rsidRPr="005C7F40">
        <w:rPr>
          <w:color w:val="auto"/>
        </w:rPr>
        <w:t xml:space="preserve"> y demás documentos de las condiciones de contratación y aceptamos los requisitos en ellos contenidos. </w:t>
      </w:r>
    </w:p>
    <w:p w14:paraId="0B4AEC0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las aclaraciones dadas por la Empresa de Licores de Cundinamarca y estamos de acuerdo.</w:t>
      </w:r>
    </w:p>
    <w:p w14:paraId="544CECE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los documentos que integran las condiciones de contratación y aceptamos su contenido.</w:t>
      </w:r>
    </w:p>
    <w:p w14:paraId="26295481"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1A9B92A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795B70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responderé (</w:t>
      </w:r>
      <w:proofErr w:type="spellStart"/>
      <w:r w:rsidRPr="005C7F40">
        <w:rPr>
          <w:color w:val="auto"/>
        </w:rPr>
        <w:t>mos</w:t>
      </w:r>
      <w:proofErr w:type="spellEnd"/>
      <w:r w:rsidRPr="005C7F40">
        <w:rPr>
          <w:color w:val="auto"/>
        </w:rPr>
        <w:t>) por la calidad de los bienes y servicios contratados, sin perjuicio de la constitución de la garantía.</w:t>
      </w:r>
    </w:p>
    <w:p w14:paraId="359A425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acepto (amos) las especificaciones técnicas de las condiciones de contratación. </w:t>
      </w:r>
    </w:p>
    <w:p w14:paraId="79EF8DB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lastRenderedPageBreak/>
        <w:t>Los servicios y bienes que ofrezco son de carácter _________________ (nacional o extranjero).</w:t>
      </w:r>
    </w:p>
    <w:p w14:paraId="761CB9B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presente OFERTA consta de </w:t>
      </w:r>
      <w:proofErr w:type="gramStart"/>
      <w:r w:rsidRPr="005C7F40">
        <w:rPr>
          <w:color w:val="auto"/>
        </w:rPr>
        <w:t>(  )</w:t>
      </w:r>
      <w:proofErr w:type="gramEnd"/>
      <w:r w:rsidRPr="005C7F40">
        <w:rPr>
          <w:color w:val="auto"/>
        </w:rPr>
        <w:t xml:space="preserve"> folios, debidamente numerados y rubricados. </w:t>
      </w:r>
    </w:p>
    <w:p w14:paraId="470C79DE"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OFERTA tiene una validez de </w:t>
      </w:r>
      <w:r w:rsidR="002D6AE3" w:rsidRPr="005C7F40">
        <w:rPr>
          <w:color w:val="auto"/>
        </w:rPr>
        <w:t>treinta</w:t>
      </w:r>
      <w:r w:rsidRPr="005C7F40">
        <w:rPr>
          <w:color w:val="auto"/>
        </w:rPr>
        <w:t xml:space="preserve"> (</w:t>
      </w:r>
      <w:r w:rsidR="002D6AE3" w:rsidRPr="005C7F40">
        <w:rPr>
          <w:color w:val="auto"/>
        </w:rPr>
        <w:t>3</w:t>
      </w:r>
      <w:r w:rsidRPr="005C7F40">
        <w:rPr>
          <w:color w:val="auto"/>
        </w:rPr>
        <w:t>0) días calendario contados a partir de la fecha de cierre de la CONVOCATORÍA.</w:t>
      </w:r>
    </w:p>
    <w:p w14:paraId="169189D0" w14:textId="77777777" w:rsidR="005F4EF4" w:rsidRPr="005C7F40" w:rsidRDefault="005F4EF4" w:rsidP="005F4EF4">
      <w:pPr>
        <w:spacing w:after="0" w:line="240" w:lineRule="auto"/>
        <w:ind w:left="426" w:hanging="284"/>
        <w:rPr>
          <w:color w:val="auto"/>
        </w:rPr>
      </w:pPr>
    </w:p>
    <w:p w14:paraId="6860A563" w14:textId="77777777" w:rsidR="005F4EF4" w:rsidRPr="005C7F40" w:rsidRDefault="005F4EF4" w:rsidP="005F4EF4">
      <w:pPr>
        <w:spacing w:after="0" w:line="240" w:lineRule="auto"/>
        <w:rPr>
          <w:color w:val="auto"/>
        </w:rPr>
      </w:pPr>
      <w:r w:rsidRPr="005C7F40">
        <w:rPr>
          <w:color w:val="auto"/>
        </w:rPr>
        <w:t>COMPROMISOS:</w:t>
      </w:r>
    </w:p>
    <w:p w14:paraId="5EB5A2FA" w14:textId="77777777" w:rsidR="005F4EF4" w:rsidRPr="005C7F40" w:rsidRDefault="005F4EF4" w:rsidP="005F4EF4">
      <w:pPr>
        <w:spacing w:after="0" w:line="240" w:lineRule="auto"/>
        <w:rPr>
          <w:color w:val="auto"/>
        </w:rPr>
      </w:pPr>
    </w:p>
    <w:p w14:paraId="793A2CC1" w14:textId="77777777" w:rsidR="005F4EF4" w:rsidRPr="005C7F40" w:rsidRDefault="005F4EF4" w:rsidP="005F4EF4">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47D3E372" w14:textId="77777777" w:rsidR="005F4EF4" w:rsidRPr="005C7F40" w:rsidRDefault="005F4EF4" w:rsidP="005F4EF4">
      <w:pPr>
        <w:spacing w:after="0" w:line="240" w:lineRule="auto"/>
        <w:rPr>
          <w:color w:val="auto"/>
        </w:rPr>
      </w:pPr>
      <w:r w:rsidRPr="005C7F40">
        <w:rPr>
          <w:color w:val="auto"/>
        </w:rPr>
        <w:t>Atentamente,</w:t>
      </w:r>
    </w:p>
    <w:p w14:paraId="26C965A8" w14:textId="77777777" w:rsidR="005F4EF4" w:rsidRPr="005C7F40" w:rsidRDefault="005F4EF4" w:rsidP="005F4EF4">
      <w:pPr>
        <w:spacing w:after="0" w:line="240" w:lineRule="auto"/>
        <w:rPr>
          <w:color w:val="auto"/>
        </w:rPr>
      </w:pPr>
    </w:p>
    <w:p w14:paraId="174D9E53" w14:textId="77777777" w:rsidR="005F4EF4" w:rsidRPr="005C7F40" w:rsidRDefault="005F4EF4" w:rsidP="005F4EF4">
      <w:pPr>
        <w:spacing w:after="0" w:line="240" w:lineRule="auto"/>
        <w:rPr>
          <w:color w:val="auto"/>
        </w:rPr>
      </w:pPr>
      <w:r w:rsidRPr="005C7F40">
        <w:rPr>
          <w:color w:val="auto"/>
        </w:rPr>
        <w:t>Razón Social..........................................</w:t>
      </w:r>
      <w:r w:rsidRPr="005C7F40">
        <w:rPr>
          <w:color w:val="auto"/>
        </w:rPr>
        <w:tab/>
        <w:t>NIT………………………………</w:t>
      </w:r>
      <w:proofErr w:type="gramStart"/>
      <w:r w:rsidRPr="005C7F40">
        <w:rPr>
          <w:color w:val="auto"/>
        </w:rPr>
        <w:t>…….</w:t>
      </w:r>
      <w:proofErr w:type="gramEnd"/>
      <w:r w:rsidRPr="005C7F40">
        <w:rPr>
          <w:color w:val="auto"/>
        </w:rPr>
        <w:t>.</w:t>
      </w:r>
    </w:p>
    <w:p w14:paraId="17BF83C9" w14:textId="77777777" w:rsidR="005F4EF4" w:rsidRPr="005C7F40" w:rsidRDefault="005F4EF4" w:rsidP="005F4EF4">
      <w:pPr>
        <w:spacing w:after="0" w:line="240" w:lineRule="auto"/>
        <w:rPr>
          <w:color w:val="auto"/>
        </w:rPr>
      </w:pPr>
      <w:r w:rsidRPr="005C7F40">
        <w:rPr>
          <w:color w:val="auto"/>
        </w:rPr>
        <w:t>Dirección………………………………           TEL………………………………</w:t>
      </w:r>
      <w:proofErr w:type="gramStart"/>
      <w:r w:rsidRPr="005C7F40">
        <w:rPr>
          <w:color w:val="auto"/>
        </w:rPr>
        <w:t>…….</w:t>
      </w:r>
      <w:proofErr w:type="gramEnd"/>
      <w:r w:rsidRPr="005C7F40">
        <w:rPr>
          <w:color w:val="auto"/>
        </w:rPr>
        <w:t>.</w:t>
      </w:r>
    </w:p>
    <w:p w14:paraId="292F8140" w14:textId="77777777" w:rsidR="005F4EF4" w:rsidRPr="005C7F40" w:rsidRDefault="005F4EF4" w:rsidP="005F4EF4">
      <w:pPr>
        <w:spacing w:after="0" w:line="240" w:lineRule="auto"/>
        <w:rPr>
          <w:color w:val="auto"/>
        </w:rPr>
      </w:pPr>
      <w:proofErr w:type="gramStart"/>
      <w:r w:rsidRPr="005C7F40">
        <w:rPr>
          <w:color w:val="auto"/>
        </w:rPr>
        <w:t>E:mail</w:t>
      </w:r>
      <w:proofErr w:type="gramEnd"/>
      <w:r w:rsidRPr="005C7F40">
        <w:rPr>
          <w:color w:val="auto"/>
        </w:rPr>
        <w:t xml:space="preserve"> ……………………………………..</w:t>
      </w:r>
    </w:p>
    <w:p w14:paraId="1E7E35D1" w14:textId="77777777" w:rsidR="005F4EF4" w:rsidRPr="005C7F40" w:rsidRDefault="005F4EF4" w:rsidP="005F4EF4">
      <w:pPr>
        <w:spacing w:after="0" w:line="240" w:lineRule="auto"/>
        <w:rPr>
          <w:color w:val="auto"/>
        </w:rPr>
      </w:pPr>
      <w:r w:rsidRPr="005C7F40">
        <w:rPr>
          <w:color w:val="auto"/>
        </w:rPr>
        <w:t xml:space="preserve">Régimen tributario al cual </w:t>
      </w:r>
      <w:proofErr w:type="gramStart"/>
      <w:r w:rsidRPr="005C7F40">
        <w:rPr>
          <w:color w:val="auto"/>
        </w:rPr>
        <w:t xml:space="preserve">pertenece  </w:t>
      </w:r>
      <w:r w:rsidRPr="005C7F40">
        <w:rPr>
          <w:color w:val="auto"/>
        </w:rPr>
        <w:tab/>
      </w:r>
      <w:proofErr w:type="gramEnd"/>
      <w:r w:rsidRPr="005C7F40">
        <w:rPr>
          <w:color w:val="auto"/>
        </w:rPr>
        <w:t>C.C. No…………</w:t>
      </w:r>
      <w:proofErr w:type="gramStart"/>
      <w:r w:rsidRPr="005C7F40">
        <w:rPr>
          <w:color w:val="auto"/>
        </w:rPr>
        <w:t>…….</w:t>
      </w:r>
      <w:proofErr w:type="gramEnd"/>
      <w:r w:rsidRPr="005C7F40">
        <w:rPr>
          <w:color w:val="auto"/>
        </w:rPr>
        <w:t>.de…………….</w:t>
      </w:r>
    </w:p>
    <w:p w14:paraId="6AE343ED" w14:textId="77777777" w:rsidR="005F4EF4" w:rsidRPr="005C7F40" w:rsidRDefault="005F4EF4" w:rsidP="005F4EF4">
      <w:pPr>
        <w:spacing w:after="0" w:line="240" w:lineRule="auto"/>
        <w:rPr>
          <w:color w:val="auto"/>
        </w:rPr>
      </w:pPr>
      <w:r w:rsidRPr="005C7F40">
        <w:rPr>
          <w:color w:val="auto"/>
        </w:rPr>
        <w:t>Nombre..................................................</w:t>
      </w:r>
      <w:r w:rsidRPr="005C7F40">
        <w:rPr>
          <w:color w:val="auto"/>
        </w:rPr>
        <w:tab/>
      </w:r>
    </w:p>
    <w:p w14:paraId="2BB1D35C" w14:textId="77777777" w:rsidR="005F4EF4" w:rsidRPr="005C7F40" w:rsidRDefault="005F4EF4" w:rsidP="005F4EF4">
      <w:pPr>
        <w:spacing w:after="0" w:line="240" w:lineRule="auto"/>
        <w:rPr>
          <w:color w:val="auto"/>
        </w:rPr>
      </w:pPr>
    </w:p>
    <w:p w14:paraId="6006386D" w14:textId="77777777" w:rsidR="005F4EF4" w:rsidRPr="005C7F40" w:rsidRDefault="005F4EF4" w:rsidP="005F4EF4">
      <w:pPr>
        <w:spacing w:after="0" w:line="240" w:lineRule="auto"/>
        <w:rPr>
          <w:color w:val="auto"/>
        </w:rPr>
      </w:pPr>
      <w:r w:rsidRPr="005C7F40">
        <w:rPr>
          <w:color w:val="auto"/>
        </w:rPr>
        <w:t>FIRMA Y SELLO</w:t>
      </w:r>
    </w:p>
    <w:p w14:paraId="69AF9CCA" w14:textId="77777777" w:rsidR="005F4EF4" w:rsidRPr="005C7F40" w:rsidRDefault="005F4EF4" w:rsidP="005F4EF4">
      <w:pPr>
        <w:spacing w:after="0" w:line="240" w:lineRule="auto"/>
        <w:rPr>
          <w:color w:val="auto"/>
        </w:rPr>
      </w:pPr>
    </w:p>
    <w:p w14:paraId="111EE081" w14:textId="77777777" w:rsidR="005F4EF4" w:rsidRPr="005C7F40" w:rsidRDefault="005F4EF4" w:rsidP="005F4EF4">
      <w:pPr>
        <w:spacing w:after="0" w:line="240" w:lineRule="auto"/>
        <w:rPr>
          <w:color w:val="auto"/>
        </w:rPr>
      </w:pPr>
    </w:p>
    <w:p w14:paraId="689776A6" w14:textId="77777777" w:rsidR="005F4EF4" w:rsidRPr="005C7F40" w:rsidRDefault="005F4EF4" w:rsidP="005F4EF4">
      <w:pPr>
        <w:spacing w:after="0" w:line="240" w:lineRule="auto"/>
        <w:jc w:val="center"/>
        <w:rPr>
          <w:b/>
          <w:color w:val="auto"/>
        </w:rPr>
      </w:pPr>
    </w:p>
    <w:p w14:paraId="15AFAA94" w14:textId="77777777" w:rsidR="005F4EF4" w:rsidRPr="005C7F40" w:rsidRDefault="005F4EF4" w:rsidP="005F4EF4">
      <w:pPr>
        <w:spacing w:after="0" w:line="240" w:lineRule="auto"/>
        <w:jc w:val="center"/>
        <w:rPr>
          <w:b/>
          <w:color w:val="auto"/>
        </w:rPr>
      </w:pPr>
    </w:p>
    <w:p w14:paraId="0F2FB54D" w14:textId="77777777" w:rsidR="005F4EF4" w:rsidRPr="005C7F40" w:rsidRDefault="005F4EF4" w:rsidP="005F4EF4">
      <w:pPr>
        <w:spacing w:after="0" w:line="240" w:lineRule="auto"/>
        <w:jc w:val="center"/>
        <w:rPr>
          <w:b/>
          <w:color w:val="auto"/>
        </w:rPr>
      </w:pPr>
    </w:p>
    <w:p w14:paraId="344B1407" w14:textId="77777777" w:rsidR="005F4EF4" w:rsidRPr="005C7F40" w:rsidRDefault="005F4EF4" w:rsidP="005F4EF4">
      <w:pPr>
        <w:spacing w:after="0" w:line="240" w:lineRule="auto"/>
        <w:jc w:val="center"/>
        <w:rPr>
          <w:b/>
          <w:color w:val="auto"/>
        </w:rPr>
      </w:pPr>
    </w:p>
    <w:p w14:paraId="3F4C2E34" w14:textId="77777777" w:rsidR="005F4EF4" w:rsidRPr="005C7F40" w:rsidRDefault="005F4EF4" w:rsidP="005F4EF4">
      <w:pPr>
        <w:spacing w:after="0" w:line="240" w:lineRule="auto"/>
        <w:jc w:val="center"/>
        <w:rPr>
          <w:b/>
          <w:color w:val="auto"/>
        </w:rPr>
      </w:pPr>
    </w:p>
    <w:p w14:paraId="68955CAD" w14:textId="77777777" w:rsidR="005F4EF4" w:rsidRPr="005C7F40" w:rsidRDefault="005F4EF4" w:rsidP="005F4EF4">
      <w:pPr>
        <w:spacing w:after="0" w:line="240" w:lineRule="auto"/>
        <w:jc w:val="center"/>
        <w:rPr>
          <w:b/>
          <w:color w:val="auto"/>
        </w:rPr>
      </w:pPr>
    </w:p>
    <w:p w14:paraId="4511463E" w14:textId="77777777" w:rsidR="005F4EF4" w:rsidRPr="005C7F40" w:rsidRDefault="005F4EF4" w:rsidP="005F4EF4">
      <w:pPr>
        <w:spacing w:after="0" w:line="240" w:lineRule="auto"/>
        <w:jc w:val="center"/>
        <w:rPr>
          <w:b/>
          <w:color w:val="auto"/>
        </w:rPr>
      </w:pPr>
    </w:p>
    <w:p w14:paraId="6B984225" w14:textId="77777777" w:rsidR="005F4EF4" w:rsidRPr="005C7F40" w:rsidRDefault="005F4EF4" w:rsidP="005F4EF4">
      <w:pPr>
        <w:spacing w:after="0" w:line="240" w:lineRule="auto"/>
        <w:jc w:val="center"/>
        <w:rPr>
          <w:b/>
          <w:color w:val="auto"/>
        </w:rPr>
      </w:pPr>
    </w:p>
    <w:p w14:paraId="08E5C497" w14:textId="77777777" w:rsidR="00B3051E" w:rsidRDefault="00B3051E" w:rsidP="005F4EF4">
      <w:pPr>
        <w:spacing w:after="0" w:line="240" w:lineRule="auto"/>
        <w:jc w:val="center"/>
        <w:rPr>
          <w:b/>
          <w:color w:val="auto"/>
        </w:rPr>
      </w:pPr>
    </w:p>
    <w:p w14:paraId="1067EC35" w14:textId="77777777" w:rsidR="00B3051E" w:rsidRDefault="00B3051E" w:rsidP="005F4EF4">
      <w:pPr>
        <w:spacing w:after="0" w:line="240" w:lineRule="auto"/>
        <w:jc w:val="center"/>
        <w:rPr>
          <w:b/>
          <w:color w:val="auto"/>
        </w:rPr>
      </w:pPr>
    </w:p>
    <w:p w14:paraId="331F1D39" w14:textId="77777777" w:rsidR="00B3051E" w:rsidRDefault="00B3051E" w:rsidP="005F4EF4">
      <w:pPr>
        <w:spacing w:after="0" w:line="240" w:lineRule="auto"/>
        <w:jc w:val="center"/>
        <w:rPr>
          <w:b/>
          <w:color w:val="auto"/>
        </w:rPr>
      </w:pPr>
    </w:p>
    <w:p w14:paraId="5E08E05B" w14:textId="77777777" w:rsidR="00B3051E" w:rsidRDefault="00B3051E" w:rsidP="005F4EF4">
      <w:pPr>
        <w:spacing w:after="0" w:line="240" w:lineRule="auto"/>
        <w:jc w:val="center"/>
        <w:rPr>
          <w:b/>
          <w:color w:val="auto"/>
        </w:rPr>
      </w:pPr>
    </w:p>
    <w:p w14:paraId="6887C771" w14:textId="77777777" w:rsidR="00B3051E" w:rsidRDefault="00B3051E" w:rsidP="005F4EF4">
      <w:pPr>
        <w:spacing w:after="0" w:line="240" w:lineRule="auto"/>
        <w:jc w:val="center"/>
        <w:rPr>
          <w:b/>
          <w:color w:val="auto"/>
        </w:rPr>
      </w:pPr>
    </w:p>
    <w:p w14:paraId="2FBD23DF" w14:textId="77777777" w:rsidR="00B3051E" w:rsidRDefault="00B3051E" w:rsidP="005F4EF4">
      <w:pPr>
        <w:spacing w:after="0" w:line="240" w:lineRule="auto"/>
        <w:jc w:val="center"/>
        <w:rPr>
          <w:b/>
          <w:color w:val="auto"/>
        </w:rPr>
      </w:pPr>
    </w:p>
    <w:p w14:paraId="1534E2D1" w14:textId="77777777" w:rsidR="00B3051E" w:rsidRDefault="00B3051E" w:rsidP="005F4EF4">
      <w:pPr>
        <w:spacing w:after="0" w:line="240" w:lineRule="auto"/>
        <w:jc w:val="center"/>
        <w:rPr>
          <w:b/>
          <w:color w:val="auto"/>
        </w:rPr>
      </w:pPr>
    </w:p>
    <w:p w14:paraId="54E9650D" w14:textId="77777777" w:rsidR="00B3051E" w:rsidRDefault="00B3051E" w:rsidP="005F4EF4">
      <w:pPr>
        <w:spacing w:after="0" w:line="240" w:lineRule="auto"/>
        <w:jc w:val="center"/>
        <w:rPr>
          <w:b/>
          <w:color w:val="auto"/>
        </w:rPr>
      </w:pPr>
    </w:p>
    <w:p w14:paraId="18B44D95" w14:textId="77777777" w:rsidR="007B6012" w:rsidRDefault="007B6012" w:rsidP="005F4EF4">
      <w:pPr>
        <w:spacing w:after="0" w:line="240" w:lineRule="auto"/>
        <w:jc w:val="center"/>
        <w:rPr>
          <w:b/>
          <w:color w:val="auto"/>
        </w:rPr>
      </w:pPr>
    </w:p>
    <w:p w14:paraId="4B2E7DDA" w14:textId="4EBF372B" w:rsidR="005F4EF4" w:rsidRPr="005C7F40" w:rsidRDefault="005F4EF4" w:rsidP="005F4EF4">
      <w:pPr>
        <w:spacing w:after="0" w:line="240" w:lineRule="auto"/>
        <w:jc w:val="center"/>
        <w:rPr>
          <w:b/>
          <w:color w:val="auto"/>
        </w:rPr>
      </w:pPr>
      <w:r w:rsidRPr="005C7F40">
        <w:rPr>
          <w:b/>
          <w:color w:val="auto"/>
        </w:rPr>
        <w:lastRenderedPageBreak/>
        <w:t xml:space="preserve">FORMULARIO </w:t>
      </w:r>
      <w:proofErr w:type="spellStart"/>
      <w:r w:rsidRPr="005C7F40">
        <w:rPr>
          <w:b/>
          <w:color w:val="auto"/>
        </w:rPr>
        <w:t>Nº</w:t>
      </w:r>
      <w:proofErr w:type="spellEnd"/>
      <w:r w:rsidRPr="005C7F40">
        <w:rPr>
          <w:b/>
          <w:color w:val="auto"/>
        </w:rPr>
        <w:t xml:space="preserve"> 2</w:t>
      </w:r>
    </w:p>
    <w:p w14:paraId="519EEA23" w14:textId="77777777" w:rsidR="005F4EF4" w:rsidRPr="005C7F40" w:rsidRDefault="005F4EF4" w:rsidP="005F4EF4">
      <w:pPr>
        <w:spacing w:after="0" w:line="240" w:lineRule="auto"/>
        <w:jc w:val="center"/>
        <w:rPr>
          <w:b/>
          <w:color w:val="auto"/>
        </w:rPr>
      </w:pPr>
      <w:r w:rsidRPr="005C7F40">
        <w:rPr>
          <w:b/>
          <w:color w:val="auto"/>
        </w:rPr>
        <w:t>MODELO DE CARTA DE CONFORMACIÓN DE CONSORCIOS</w:t>
      </w:r>
    </w:p>
    <w:p w14:paraId="588927AA" w14:textId="77777777" w:rsidR="005F4EF4" w:rsidRPr="005C7F40" w:rsidRDefault="005F4EF4" w:rsidP="005F4EF4">
      <w:pPr>
        <w:spacing w:after="0" w:line="240" w:lineRule="auto"/>
        <w:jc w:val="center"/>
        <w:rPr>
          <w:color w:val="auto"/>
        </w:rPr>
      </w:pPr>
    </w:p>
    <w:p w14:paraId="20C394A1" w14:textId="77777777" w:rsidR="005F4EF4" w:rsidRPr="005C7F40" w:rsidRDefault="005F4EF4" w:rsidP="005F4EF4">
      <w:pPr>
        <w:spacing w:after="0" w:line="240" w:lineRule="auto"/>
        <w:rPr>
          <w:color w:val="auto"/>
        </w:rPr>
      </w:pPr>
    </w:p>
    <w:p w14:paraId="0A299F3C" w14:textId="78CC8146" w:rsidR="005F4EF4" w:rsidRPr="005C7F40" w:rsidRDefault="005F4EF4" w:rsidP="005F4EF4">
      <w:pPr>
        <w:spacing w:after="0" w:line="240" w:lineRule="auto"/>
        <w:rPr>
          <w:color w:val="auto"/>
        </w:rPr>
      </w:pPr>
      <w:r w:rsidRPr="005C7F40">
        <w:rPr>
          <w:color w:val="auto"/>
        </w:rPr>
        <w:t>Cota Cundinamarca, ______________ de 202</w:t>
      </w:r>
      <w:r w:rsidR="00B3051E">
        <w:rPr>
          <w:color w:val="auto"/>
        </w:rPr>
        <w:t>2</w:t>
      </w:r>
      <w:r w:rsidRPr="005C7F40">
        <w:rPr>
          <w:color w:val="auto"/>
        </w:rPr>
        <w:t>.</w:t>
      </w:r>
    </w:p>
    <w:p w14:paraId="79CE83DB" w14:textId="77777777" w:rsidR="005F4EF4" w:rsidRPr="005C7F40" w:rsidRDefault="005F4EF4" w:rsidP="005F4EF4">
      <w:pPr>
        <w:spacing w:after="0" w:line="240" w:lineRule="auto"/>
        <w:rPr>
          <w:color w:val="auto"/>
        </w:rPr>
      </w:pPr>
    </w:p>
    <w:p w14:paraId="02A55835" w14:textId="77777777" w:rsidR="005F4EF4" w:rsidRPr="005C7F40" w:rsidRDefault="005F4EF4" w:rsidP="005F4EF4">
      <w:pPr>
        <w:spacing w:after="0" w:line="240" w:lineRule="auto"/>
        <w:rPr>
          <w:color w:val="auto"/>
        </w:rPr>
      </w:pPr>
    </w:p>
    <w:p w14:paraId="1C358F3F" w14:textId="77777777" w:rsidR="005F4EF4" w:rsidRPr="005C7F40" w:rsidRDefault="005F4EF4" w:rsidP="005F4EF4">
      <w:pPr>
        <w:spacing w:after="0" w:line="240" w:lineRule="auto"/>
        <w:rPr>
          <w:color w:val="auto"/>
        </w:rPr>
      </w:pPr>
      <w:r w:rsidRPr="005C7F40">
        <w:rPr>
          <w:color w:val="auto"/>
        </w:rPr>
        <w:t>Señores:</w:t>
      </w:r>
    </w:p>
    <w:p w14:paraId="4DC51AE3" w14:textId="77777777" w:rsidR="005F4EF4" w:rsidRPr="005C7F40" w:rsidRDefault="005F4EF4" w:rsidP="005F4EF4">
      <w:pPr>
        <w:spacing w:after="0" w:line="240" w:lineRule="auto"/>
        <w:rPr>
          <w:color w:val="auto"/>
        </w:rPr>
      </w:pPr>
      <w:r w:rsidRPr="005C7F40">
        <w:rPr>
          <w:color w:val="auto"/>
        </w:rPr>
        <w:t>EMPRESA DE LICORES DE CUNDINAMARCA</w:t>
      </w:r>
    </w:p>
    <w:p w14:paraId="1DA54D62" w14:textId="77777777" w:rsidR="005F4EF4" w:rsidRPr="005C7F40" w:rsidRDefault="005F4EF4" w:rsidP="005F4EF4">
      <w:pPr>
        <w:spacing w:after="0" w:line="240" w:lineRule="auto"/>
        <w:rPr>
          <w:color w:val="auto"/>
        </w:rPr>
      </w:pPr>
      <w:r w:rsidRPr="005C7F40">
        <w:rPr>
          <w:color w:val="auto"/>
        </w:rPr>
        <w:t xml:space="preserve">Cota Cundinamarca. </w:t>
      </w:r>
    </w:p>
    <w:p w14:paraId="6996770D" w14:textId="77777777" w:rsidR="005F4EF4" w:rsidRPr="005C7F40" w:rsidRDefault="005F4EF4" w:rsidP="005F4EF4">
      <w:pPr>
        <w:spacing w:after="0" w:line="240" w:lineRule="auto"/>
        <w:rPr>
          <w:color w:val="auto"/>
        </w:rPr>
      </w:pPr>
    </w:p>
    <w:p w14:paraId="4C620E61" w14:textId="77777777" w:rsidR="005F4EF4" w:rsidRPr="005C7F40" w:rsidRDefault="005F4EF4" w:rsidP="005F4EF4">
      <w:pPr>
        <w:spacing w:after="0" w:line="240" w:lineRule="auto"/>
        <w:rPr>
          <w:color w:val="auto"/>
        </w:rPr>
      </w:pPr>
    </w:p>
    <w:p w14:paraId="68CE8537" w14:textId="310BDBA9"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B3051E">
        <w:rPr>
          <w:color w:val="auto"/>
        </w:rPr>
        <w:t>0</w:t>
      </w:r>
      <w:r w:rsidR="00801A19">
        <w:rPr>
          <w:color w:val="auto"/>
        </w:rPr>
        <w:t xml:space="preserve">20 </w:t>
      </w:r>
      <w:r w:rsidR="00B3051E">
        <w:rPr>
          <w:color w:val="auto"/>
        </w:rPr>
        <w:t>de 2022</w:t>
      </w:r>
    </w:p>
    <w:p w14:paraId="55D970FC" w14:textId="77777777" w:rsidR="005F4EF4" w:rsidRPr="005C7F40" w:rsidRDefault="005F4EF4" w:rsidP="005F4EF4">
      <w:pPr>
        <w:spacing w:after="0" w:line="240" w:lineRule="auto"/>
        <w:rPr>
          <w:color w:val="auto"/>
        </w:rPr>
      </w:pPr>
    </w:p>
    <w:p w14:paraId="11D063DE" w14:textId="77777777" w:rsidR="005F4EF4" w:rsidRPr="005C7F40" w:rsidRDefault="005F4EF4" w:rsidP="005F4EF4">
      <w:pPr>
        <w:spacing w:after="0" w:line="240" w:lineRule="auto"/>
        <w:rPr>
          <w:color w:val="auto"/>
        </w:rPr>
      </w:pPr>
    </w:p>
    <w:p w14:paraId="0293F9D8" w14:textId="3289C574" w:rsidR="005F4EF4" w:rsidRPr="005C7F40" w:rsidRDefault="005F4EF4" w:rsidP="005F4EF4">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B3051E">
        <w:rPr>
          <w:color w:val="auto"/>
        </w:rPr>
        <w:t>0</w:t>
      </w:r>
      <w:r w:rsidR="00801A19">
        <w:rPr>
          <w:color w:val="auto"/>
        </w:rPr>
        <w:t>20</w:t>
      </w:r>
      <w:r w:rsidR="00B3051E">
        <w:rPr>
          <w:color w:val="auto"/>
        </w:rPr>
        <w:t xml:space="preserve"> de 2022</w:t>
      </w:r>
      <w:r w:rsidRPr="005C7F40">
        <w:rPr>
          <w:color w:val="auto"/>
        </w:rPr>
        <w:t>, cuyo objeto es: “</w:t>
      </w:r>
      <w:r w:rsidR="000A710A" w:rsidRPr="000A710A">
        <w:rPr>
          <w:color w:val="auto"/>
        </w:rPr>
        <w:t>CONTRATAR LA COMPRA E INSTALACIÓN DE PLATAFORMAS DE INGRESO OPERACIONAL A LAS LÍNEAS DE PRODUCCIÓN L1YL2 -L8YL9</w:t>
      </w:r>
      <w:r w:rsidR="00B3051E" w:rsidRPr="00B3051E">
        <w:rPr>
          <w:color w:val="auto"/>
        </w:rPr>
        <w:t>.</w:t>
      </w:r>
      <w:r w:rsidRPr="005C7F40">
        <w:rPr>
          <w:color w:val="auto"/>
        </w:rPr>
        <w:t>”:</w:t>
      </w:r>
    </w:p>
    <w:p w14:paraId="01E47DCF" w14:textId="77777777" w:rsidR="005F4EF4" w:rsidRPr="005C7F40" w:rsidRDefault="005F4EF4" w:rsidP="005F4EF4">
      <w:pPr>
        <w:spacing w:after="0" w:line="240" w:lineRule="auto"/>
        <w:rPr>
          <w:color w:val="auto"/>
        </w:rPr>
      </w:pPr>
    </w:p>
    <w:p w14:paraId="35BB135E" w14:textId="77777777" w:rsidR="005F4EF4" w:rsidRPr="005C7F40" w:rsidRDefault="005F4EF4" w:rsidP="005F4EF4">
      <w:pPr>
        <w:spacing w:after="0" w:line="240" w:lineRule="auto"/>
        <w:rPr>
          <w:color w:val="auto"/>
        </w:rPr>
      </w:pPr>
      <w:r w:rsidRPr="005C7F40">
        <w:rPr>
          <w:color w:val="auto"/>
        </w:rPr>
        <w:t>1. Denominación del Consorcio: _______________________________________</w:t>
      </w:r>
    </w:p>
    <w:p w14:paraId="64E2CB38" w14:textId="77777777" w:rsidR="005F4EF4" w:rsidRPr="005C7F40" w:rsidRDefault="005F4EF4" w:rsidP="005F4EF4">
      <w:pPr>
        <w:spacing w:after="0" w:line="240" w:lineRule="auto"/>
        <w:rPr>
          <w:color w:val="auto"/>
        </w:rPr>
      </w:pPr>
    </w:p>
    <w:p w14:paraId="6B9AFFE1" w14:textId="77777777" w:rsidR="005F4EF4" w:rsidRPr="005C7F40" w:rsidRDefault="005F4EF4" w:rsidP="005F4EF4">
      <w:pPr>
        <w:spacing w:after="0" w:line="240" w:lineRule="auto"/>
        <w:rPr>
          <w:color w:val="auto"/>
        </w:rPr>
      </w:pPr>
      <w:r w:rsidRPr="005C7F40">
        <w:rPr>
          <w:color w:val="auto"/>
        </w:rPr>
        <w:t>2. La duración de este Consorcio será igual al plazo de la ejecución y liquidación del Contrato y dos (2) años más.</w:t>
      </w:r>
    </w:p>
    <w:p w14:paraId="34574117" w14:textId="77777777" w:rsidR="005F4EF4" w:rsidRPr="005C7F40" w:rsidRDefault="005F4EF4" w:rsidP="005F4EF4">
      <w:pPr>
        <w:spacing w:after="0" w:line="240" w:lineRule="auto"/>
        <w:rPr>
          <w:color w:val="auto"/>
        </w:rPr>
      </w:pPr>
    </w:p>
    <w:p w14:paraId="1268EDFE" w14:textId="77777777" w:rsidR="005F4EF4" w:rsidRPr="005C7F40" w:rsidRDefault="005F4EF4" w:rsidP="005F4EF4">
      <w:pPr>
        <w:spacing w:after="0" w:line="240" w:lineRule="auto"/>
        <w:rPr>
          <w:color w:val="auto"/>
        </w:rPr>
      </w:pPr>
      <w:r w:rsidRPr="005C7F40">
        <w:rPr>
          <w:color w:val="auto"/>
        </w:rPr>
        <w:t>3. El Consorcio está integrado por:</w:t>
      </w:r>
    </w:p>
    <w:p w14:paraId="5E7EEC8F" w14:textId="77777777" w:rsidR="005F4EF4" w:rsidRPr="005C7F40" w:rsidRDefault="005F4EF4" w:rsidP="005F4EF4">
      <w:pPr>
        <w:spacing w:after="0" w:line="240" w:lineRule="auto"/>
        <w:rPr>
          <w:color w:val="auto"/>
        </w:rPr>
      </w:pPr>
    </w:p>
    <w:p w14:paraId="46460822" w14:textId="77777777" w:rsidR="005F4EF4" w:rsidRPr="005C7F40" w:rsidRDefault="005F4EF4" w:rsidP="005F4EF4">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B2E68F"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543A622"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3F494A4E"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9B47829" w14:textId="77777777" w:rsidR="005F4EF4" w:rsidRPr="005C7F40" w:rsidRDefault="005F4EF4" w:rsidP="005F4EF4">
      <w:pPr>
        <w:spacing w:after="0" w:line="240" w:lineRule="auto"/>
        <w:rPr>
          <w:color w:val="auto"/>
        </w:rPr>
      </w:pPr>
    </w:p>
    <w:p w14:paraId="1B72B754" w14:textId="77777777" w:rsidR="005F4EF4" w:rsidRPr="005C7F40" w:rsidRDefault="005F4EF4" w:rsidP="005F4EF4">
      <w:pPr>
        <w:spacing w:after="0" w:line="240" w:lineRule="auto"/>
        <w:rPr>
          <w:color w:val="auto"/>
        </w:rPr>
      </w:pPr>
      <w:r w:rsidRPr="005C7F40">
        <w:rPr>
          <w:color w:val="auto"/>
        </w:rPr>
        <w:t>4. La responsabilidad de los integrantes del Consorcio es solidaria, ilimitada y mancomunada.</w:t>
      </w:r>
    </w:p>
    <w:p w14:paraId="1AEFE3DD" w14:textId="77777777" w:rsidR="005F4EF4" w:rsidRPr="005C7F40" w:rsidRDefault="005F4EF4" w:rsidP="005F4EF4">
      <w:pPr>
        <w:spacing w:after="0" w:line="240" w:lineRule="auto"/>
        <w:rPr>
          <w:color w:val="auto"/>
        </w:rPr>
      </w:pPr>
      <w:r w:rsidRPr="005C7F40">
        <w:rPr>
          <w:color w:val="auto"/>
        </w:rPr>
        <w:t> </w:t>
      </w:r>
    </w:p>
    <w:p w14:paraId="000560AB" w14:textId="77777777" w:rsidR="005F4EF4" w:rsidRPr="005C7F40" w:rsidRDefault="005F4EF4" w:rsidP="005F4EF4">
      <w:pPr>
        <w:spacing w:after="0" w:line="240" w:lineRule="auto"/>
        <w:rPr>
          <w:color w:val="auto"/>
        </w:rPr>
      </w:pPr>
      <w:r w:rsidRPr="005C7F40">
        <w:rPr>
          <w:color w:val="auto"/>
        </w:rPr>
        <w:t xml:space="preserve">5. El Representante Legal del Consorcio </w:t>
      </w:r>
      <w:proofErr w:type="gramStart"/>
      <w:r w:rsidRPr="005C7F40">
        <w:rPr>
          <w:color w:val="auto"/>
        </w:rPr>
        <w:t>es  _</w:t>
      </w:r>
      <w:proofErr w:type="gramEnd"/>
      <w:r w:rsidRPr="005C7F40">
        <w:rPr>
          <w:color w:val="auto"/>
        </w:rPr>
        <w:t xml:space="preserve">_________________, identificado con cédula de ciudadanía No. _____________ de ________________, quien está expresamente facultado para firmar, presentar la propuesta, y en caso de salir favorecidos con la aceptación </w:t>
      </w:r>
      <w:r w:rsidRPr="005C7F40">
        <w:rPr>
          <w:color w:val="auto"/>
        </w:rPr>
        <w:lastRenderedPageBreak/>
        <w:t xml:space="preserve">de la oferta, firmar el contrato y tomar todas las determinaciones que fueren necesarias respecto de la ejecución y liquidación del contrato con amplias y suficientes facultades. </w:t>
      </w:r>
    </w:p>
    <w:p w14:paraId="695A2941" w14:textId="77777777" w:rsidR="005F4EF4" w:rsidRPr="005C7F40" w:rsidRDefault="005F4EF4" w:rsidP="005F4EF4">
      <w:pPr>
        <w:spacing w:after="0" w:line="240" w:lineRule="auto"/>
        <w:rPr>
          <w:color w:val="auto"/>
        </w:rPr>
      </w:pPr>
    </w:p>
    <w:p w14:paraId="42ED981A" w14:textId="77777777" w:rsidR="005F4EF4" w:rsidRPr="005C7F40" w:rsidRDefault="005F4EF4" w:rsidP="005F4EF4">
      <w:pPr>
        <w:spacing w:after="0" w:line="240" w:lineRule="auto"/>
        <w:rPr>
          <w:color w:val="auto"/>
        </w:rPr>
      </w:pPr>
      <w:r w:rsidRPr="005C7F40">
        <w:rPr>
          <w:color w:val="auto"/>
        </w:rPr>
        <w:t xml:space="preserve">6. Los integrantes del consorcio manifiestan, que no cederán su participación, entre quienes lo conforman.  </w:t>
      </w:r>
    </w:p>
    <w:p w14:paraId="2FF0FDF4" w14:textId="77777777" w:rsidR="005F4EF4" w:rsidRPr="005C7F40" w:rsidRDefault="005F4EF4" w:rsidP="005F4EF4">
      <w:pPr>
        <w:spacing w:after="0" w:line="240" w:lineRule="auto"/>
        <w:rPr>
          <w:color w:val="auto"/>
        </w:rPr>
      </w:pPr>
    </w:p>
    <w:p w14:paraId="4B4B51AE" w14:textId="77777777" w:rsidR="005F4EF4" w:rsidRPr="005C7F40" w:rsidRDefault="005F4EF4" w:rsidP="005F4EF4">
      <w:pPr>
        <w:spacing w:after="0" w:line="240" w:lineRule="auto"/>
        <w:rPr>
          <w:color w:val="auto"/>
        </w:rPr>
      </w:pPr>
      <w:r w:rsidRPr="005C7F40">
        <w:rPr>
          <w:color w:val="auto"/>
        </w:rPr>
        <w:t>7.  La sede del Consorcio es:</w:t>
      </w:r>
    </w:p>
    <w:p w14:paraId="23896A76" w14:textId="77777777" w:rsidR="005F4EF4" w:rsidRPr="005C7F40" w:rsidRDefault="005F4EF4" w:rsidP="005F4EF4">
      <w:pPr>
        <w:spacing w:after="0" w:line="240" w:lineRule="auto"/>
        <w:rPr>
          <w:color w:val="auto"/>
        </w:rPr>
      </w:pPr>
    </w:p>
    <w:p w14:paraId="69C5FA12"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6B177022" w14:textId="77777777" w:rsidR="005F4EF4" w:rsidRPr="005C7F40" w:rsidRDefault="005F4EF4" w:rsidP="005F4EF4">
      <w:pPr>
        <w:spacing w:after="0" w:line="240" w:lineRule="auto"/>
        <w:rPr>
          <w:color w:val="auto"/>
        </w:rPr>
      </w:pPr>
      <w:r w:rsidRPr="005C7F40">
        <w:rPr>
          <w:color w:val="auto"/>
        </w:rPr>
        <w:t>Teléfono: ___________________________________</w:t>
      </w:r>
    </w:p>
    <w:p w14:paraId="7D35C242" w14:textId="77777777" w:rsidR="005F4EF4" w:rsidRPr="005C7F40" w:rsidRDefault="005F4EF4" w:rsidP="005F4EF4">
      <w:pPr>
        <w:spacing w:after="0" w:line="240" w:lineRule="auto"/>
        <w:rPr>
          <w:color w:val="auto"/>
        </w:rPr>
      </w:pPr>
      <w:r w:rsidRPr="005C7F40">
        <w:rPr>
          <w:color w:val="auto"/>
        </w:rPr>
        <w:t>Fax: _______________________________________</w:t>
      </w:r>
      <w:r w:rsidRPr="005C7F40">
        <w:rPr>
          <w:color w:val="auto"/>
        </w:rPr>
        <w:tab/>
      </w:r>
    </w:p>
    <w:p w14:paraId="126A4C33" w14:textId="77777777" w:rsidR="005F4EF4" w:rsidRPr="005C7F40" w:rsidRDefault="005F4EF4" w:rsidP="005F4EF4">
      <w:pPr>
        <w:spacing w:after="0" w:line="240" w:lineRule="auto"/>
        <w:rPr>
          <w:color w:val="auto"/>
        </w:rPr>
      </w:pPr>
      <w:r w:rsidRPr="005C7F40">
        <w:rPr>
          <w:color w:val="auto"/>
        </w:rPr>
        <w:t>Ciudad:    ___________________________________</w:t>
      </w:r>
    </w:p>
    <w:p w14:paraId="12F9FB80" w14:textId="77777777" w:rsidR="005F4EF4" w:rsidRPr="005C7F40" w:rsidRDefault="005F4EF4" w:rsidP="005F4EF4">
      <w:pPr>
        <w:spacing w:after="0" w:line="240" w:lineRule="auto"/>
        <w:rPr>
          <w:color w:val="auto"/>
        </w:rPr>
      </w:pPr>
    </w:p>
    <w:p w14:paraId="1B320F1B" w14:textId="462F4B41" w:rsidR="005F4EF4" w:rsidRPr="005C7F40" w:rsidRDefault="005F4EF4" w:rsidP="005F4EF4">
      <w:pPr>
        <w:spacing w:after="0" w:line="240" w:lineRule="auto"/>
        <w:rPr>
          <w:color w:val="auto"/>
        </w:rPr>
      </w:pPr>
      <w:r w:rsidRPr="005C7F40">
        <w:rPr>
          <w:color w:val="auto"/>
        </w:rPr>
        <w:t xml:space="preserve">En constancia se firma en _________________ a los __________ días del mes de _________ del </w:t>
      </w:r>
      <w:r w:rsidR="00B3051E">
        <w:rPr>
          <w:color w:val="auto"/>
        </w:rPr>
        <w:t>2022</w:t>
      </w:r>
      <w:r w:rsidRPr="005C7F40">
        <w:rPr>
          <w:color w:val="auto"/>
        </w:rPr>
        <w:t>.</w:t>
      </w:r>
    </w:p>
    <w:p w14:paraId="6A7A3BB9" w14:textId="77777777" w:rsidR="005F4EF4" w:rsidRPr="005C7F40" w:rsidRDefault="005F4EF4" w:rsidP="005F4EF4">
      <w:pPr>
        <w:spacing w:after="0" w:line="240" w:lineRule="auto"/>
        <w:rPr>
          <w:color w:val="auto"/>
        </w:rPr>
      </w:pPr>
    </w:p>
    <w:p w14:paraId="6E521BE5" w14:textId="77777777" w:rsidR="005F4EF4" w:rsidRPr="005C7F40" w:rsidRDefault="005F4EF4" w:rsidP="005F4EF4">
      <w:pPr>
        <w:spacing w:after="0" w:line="240" w:lineRule="auto"/>
        <w:rPr>
          <w:color w:val="auto"/>
        </w:rPr>
      </w:pPr>
      <w:r w:rsidRPr="005C7F40">
        <w:rPr>
          <w:color w:val="auto"/>
        </w:rPr>
        <w:t>_____________________________________</w:t>
      </w:r>
    </w:p>
    <w:p w14:paraId="5F050B6A" w14:textId="77777777" w:rsidR="005F4EF4" w:rsidRPr="005C7F40" w:rsidRDefault="005F4EF4" w:rsidP="005F4EF4">
      <w:pPr>
        <w:spacing w:after="0" w:line="240" w:lineRule="auto"/>
        <w:rPr>
          <w:color w:val="auto"/>
        </w:rPr>
      </w:pPr>
      <w:r w:rsidRPr="005C7F40">
        <w:rPr>
          <w:color w:val="auto"/>
        </w:rPr>
        <w:t>NOMBRE, FIRMA Y C.C.</w:t>
      </w:r>
    </w:p>
    <w:p w14:paraId="5F93B8A6" w14:textId="77777777" w:rsidR="005F4EF4" w:rsidRPr="005C7F40" w:rsidRDefault="005F4EF4" w:rsidP="005F4EF4">
      <w:pPr>
        <w:spacing w:after="0" w:line="240" w:lineRule="auto"/>
        <w:rPr>
          <w:color w:val="auto"/>
        </w:rPr>
      </w:pPr>
    </w:p>
    <w:p w14:paraId="411F9BA9" w14:textId="77777777" w:rsidR="005F4EF4" w:rsidRPr="005C7F40" w:rsidRDefault="005F4EF4" w:rsidP="005F4EF4">
      <w:pPr>
        <w:spacing w:after="0" w:line="240" w:lineRule="auto"/>
        <w:rPr>
          <w:color w:val="auto"/>
        </w:rPr>
      </w:pPr>
      <w:r w:rsidRPr="005C7F40">
        <w:rPr>
          <w:color w:val="auto"/>
        </w:rPr>
        <w:t>_____________________________________</w:t>
      </w:r>
    </w:p>
    <w:p w14:paraId="74A376B0" w14:textId="77777777" w:rsidR="005F4EF4" w:rsidRPr="005C7F40" w:rsidRDefault="005F4EF4" w:rsidP="005F4EF4">
      <w:pPr>
        <w:spacing w:after="0" w:line="240" w:lineRule="auto"/>
        <w:rPr>
          <w:color w:val="auto"/>
        </w:rPr>
      </w:pPr>
      <w:r w:rsidRPr="005C7F40">
        <w:rPr>
          <w:color w:val="auto"/>
        </w:rPr>
        <w:t>NOMBRE, FIRMA Y C.C.</w:t>
      </w:r>
    </w:p>
    <w:p w14:paraId="3E0D250A" w14:textId="77777777" w:rsidR="005F4EF4" w:rsidRPr="005C7F40" w:rsidRDefault="005F4EF4" w:rsidP="005F4EF4">
      <w:pPr>
        <w:spacing w:after="0" w:line="240" w:lineRule="auto"/>
        <w:rPr>
          <w:color w:val="auto"/>
        </w:rPr>
      </w:pPr>
    </w:p>
    <w:p w14:paraId="1952C814" w14:textId="77777777" w:rsidR="005F4EF4" w:rsidRPr="005C7F40" w:rsidRDefault="005F4EF4" w:rsidP="005F4EF4">
      <w:pPr>
        <w:spacing w:after="0" w:line="240" w:lineRule="auto"/>
        <w:rPr>
          <w:color w:val="auto"/>
        </w:rPr>
      </w:pPr>
      <w:r w:rsidRPr="005C7F40">
        <w:rPr>
          <w:color w:val="auto"/>
        </w:rPr>
        <w:t>_____________________________________</w:t>
      </w:r>
    </w:p>
    <w:p w14:paraId="17D259C5" w14:textId="77777777" w:rsidR="005F4EF4" w:rsidRPr="005C7F40" w:rsidRDefault="005F4EF4" w:rsidP="005F4EF4">
      <w:pPr>
        <w:spacing w:after="0" w:line="240" w:lineRule="auto"/>
        <w:rPr>
          <w:color w:val="auto"/>
        </w:rPr>
      </w:pPr>
      <w:r w:rsidRPr="005C7F40">
        <w:rPr>
          <w:color w:val="auto"/>
        </w:rPr>
        <w:t>NOMBRE, FIRMA Y C.C.</w:t>
      </w:r>
    </w:p>
    <w:p w14:paraId="7BCA9E60" w14:textId="77777777" w:rsidR="005F4EF4" w:rsidRPr="005C7F40" w:rsidRDefault="005F4EF4" w:rsidP="005F4EF4">
      <w:pPr>
        <w:spacing w:after="0" w:line="240" w:lineRule="auto"/>
        <w:rPr>
          <w:color w:val="auto"/>
        </w:rPr>
      </w:pPr>
    </w:p>
    <w:p w14:paraId="272AB17A" w14:textId="77777777" w:rsidR="005F4EF4" w:rsidRPr="005C7F40" w:rsidRDefault="005F4EF4" w:rsidP="005F4EF4">
      <w:pPr>
        <w:spacing w:after="0" w:line="240" w:lineRule="auto"/>
        <w:rPr>
          <w:color w:val="auto"/>
        </w:rPr>
      </w:pPr>
      <w:r w:rsidRPr="005C7F40">
        <w:rPr>
          <w:color w:val="auto"/>
        </w:rPr>
        <w:t>_______________________________________________</w:t>
      </w:r>
    </w:p>
    <w:p w14:paraId="2BE75EAD" w14:textId="77777777" w:rsidR="005F4EF4" w:rsidRPr="005C7F40" w:rsidRDefault="005F4EF4" w:rsidP="005F4EF4">
      <w:pPr>
        <w:spacing w:after="0" w:line="240" w:lineRule="auto"/>
        <w:rPr>
          <w:color w:val="auto"/>
        </w:rPr>
      </w:pPr>
      <w:r w:rsidRPr="005C7F40">
        <w:rPr>
          <w:color w:val="auto"/>
        </w:rPr>
        <w:t>FIRMA DEL REPRESENTANTE LEGAL DEL CONSORCIO</w:t>
      </w:r>
    </w:p>
    <w:p w14:paraId="6627E604" w14:textId="77777777" w:rsidR="005F4EF4" w:rsidRPr="005C7F40" w:rsidRDefault="005F4EF4" w:rsidP="005F4EF4">
      <w:pPr>
        <w:spacing w:after="0" w:line="240" w:lineRule="auto"/>
        <w:rPr>
          <w:color w:val="auto"/>
        </w:rPr>
      </w:pPr>
    </w:p>
    <w:p w14:paraId="23B0191F" w14:textId="77777777" w:rsidR="005F4EF4" w:rsidRPr="005C7F40" w:rsidRDefault="005F4EF4" w:rsidP="005F4EF4">
      <w:pPr>
        <w:spacing w:after="0" w:line="240" w:lineRule="auto"/>
        <w:rPr>
          <w:color w:val="auto"/>
        </w:rPr>
      </w:pPr>
    </w:p>
    <w:p w14:paraId="35C082CB" w14:textId="77777777" w:rsidR="005F4EF4" w:rsidRPr="005C7F40" w:rsidRDefault="005F4EF4" w:rsidP="005F4EF4">
      <w:pPr>
        <w:spacing w:after="0" w:line="240" w:lineRule="auto"/>
        <w:rPr>
          <w:color w:val="auto"/>
        </w:rPr>
      </w:pPr>
    </w:p>
    <w:p w14:paraId="356678FE" w14:textId="77777777" w:rsidR="005F4EF4" w:rsidRPr="005C7F40" w:rsidRDefault="005F4EF4" w:rsidP="005F4EF4">
      <w:pPr>
        <w:spacing w:after="0" w:line="240" w:lineRule="auto"/>
        <w:rPr>
          <w:color w:val="auto"/>
        </w:rPr>
      </w:pPr>
    </w:p>
    <w:p w14:paraId="034157B1" w14:textId="77777777" w:rsidR="005F4EF4" w:rsidRPr="005C7F40" w:rsidRDefault="005F4EF4" w:rsidP="005F4EF4">
      <w:pPr>
        <w:spacing w:after="0" w:line="240" w:lineRule="auto"/>
        <w:rPr>
          <w:color w:val="auto"/>
        </w:rPr>
      </w:pPr>
    </w:p>
    <w:p w14:paraId="63C9D5B8" w14:textId="77777777" w:rsidR="005F4EF4" w:rsidRPr="005C7F40" w:rsidRDefault="005F4EF4" w:rsidP="005F4EF4">
      <w:pPr>
        <w:spacing w:after="0" w:line="240" w:lineRule="auto"/>
        <w:jc w:val="center"/>
        <w:rPr>
          <w:b/>
          <w:color w:val="auto"/>
        </w:rPr>
      </w:pPr>
    </w:p>
    <w:p w14:paraId="440FA323" w14:textId="77777777" w:rsidR="00103B28" w:rsidRPr="005C7F40" w:rsidRDefault="00103B28" w:rsidP="005F4EF4">
      <w:pPr>
        <w:spacing w:after="0" w:line="240" w:lineRule="auto"/>
        <w:jc w:val="center"/>
        <w:rPr>
          <w:b/>
          <w:color w:val="auto"/>
        </w:rPr>
      </w:pPr>
    </w:p>
    <w:p w14:paraId="26F25A0C" w14:textId="77777777" w:rsidR="00103B28" w:rsidRPr="005C7F40" w:rsidRDefault="00103B28" w:rsidP="005F4EF4">
      <w:pPr>
        <w:spacing w:after="0" w:line="240" w:lineRule="auto"/>
        <w:jc w:val="center"/>
        <w:rPr>
          <w:b/>
          <w:color w:val="auto"/>
        </w:rPr>
      </w:pPr>
    </w:p>
    <w:p w14:paraId="3A753A27" w14:textId="77777777" w:rsidR="00103B28" w:rsidRPr="005C7F40" w:rsidRDefault="00103B28" w:rsidP="005F4EF4">
      <w:pPr>
        <w:spacing w:after="0" w:line="240" w:lineRule="auto"/>
        <w:jc w:val="center"/>
        <w:rPr>
          <w:b/>
          <w:color w:val="auto"/>
        </w:rPr>
      </w:pPr>
    </w:p>
    <w:p w14:paraId="3E44C20F" w14:textId="77777777" w:rsidR="00103B28" w:rsidRPr="005C7F40" w:rsidRDefault="00103B28" w:rsidP="005F4EF4">
      <w:pPr>
        <w:spacing w:after="0" w:line="240" w:lineRule="auto"/>
        <w:jc w:val="center"/>
        <w:rPr>
          <w:b/>
          <w:color w:val="auto"/>
        </w:rPr>
      </w:pPr>
    </w:p>
    <w:p w14:paraId="6ED595C2" w14:textId="77777777" w:rsidR="00103B28" w:rsidRPr="005C7F40" w:rsidRDefault="00103B28" w:rsidP="005F4EF4">
      <w:pPr>
        <w:spacing w:after="0" w:line="240" w:lineRule="auto"/>
        <w:jc w:val="center"/>
        <w:rPr>
          <w:b/>
          <w:color w:val="auto"/>
        </w:rPr>
      </w:pPr>
    </w:p>
    <w:p w14:paraId="46551C4A" w14:textId="77777777" w:rsidR="00B3051E" w:rsidRDefault="00B3051E" w:rsidP="005F4EF4">
      <w:pPr>
        <w:spacing w:after="0" w:line="240" w:lineRule="auto"/>
        <w:jc w:val="center"/>
        <w:rPr>
          <w:b/>
          <w:color w:val="auto"/>
        </w:rPr>
      </w:pPr>
    </w:p>
    <w:p w14:paraId="7130AB70" w14:textId="77777777" w:rsidR="00B3051E" w:rsidRDefault="00B3051E" w:rsidP="005F4EF4">
      <w:pPr>
        <w:spacing w:after="0" w:line="240" w:lineRule="auto"/>
        <w:jc w:val="center"/>
        <w:rPr>
          <w:b/>
          <w:color w:val="auto"/>
        </w:rPr>
      </w:pPr>
    </w:p>
    <w:p w14:paraId="438A8320" w14:textId="77777777" w:rsidR="00B3051E" w:rsidRDefault="00B3051E" w:rsidP="005F4EF4">
      <w:pPr>
        <w:spacing w:after="0" w:line="240" w:lineRule="auto"/>
        <w:jc w:val="center"/>
        <w:rPr>
          <w:b/>
          <w:color w:val="auto"/>
        </w:rPr>
      </w:pPr>
    </w:p>
    <w:p w14:paraId="5118D9BF" w14:textId="736C7C71" w:rsidR="005F4EF4" w:rsidRPr="005C7F40" w:rsidRDefault="005F4EF4" w:rsidP="005F4EF4">
      <w:pPr>
        <w:spacing w:after="0" w:line="240" w:lineRule="auto"/>
        <w:jc w:val="center"/>
        <w:rPr>
          <w:b/>
          <w:color w:val="auto"/>
        </w:rPr>
      </w:pPr>
      <w:r w:rsidRPr="005C7F40">
        <w:rPr>
          <w:b/>
          <w:color w:val="auto"/>
        </w:rPr>
        <w:lastRenderedPageBreak/>
        <w:t>FORMULARIO No. 3</w:t>
      </w:r>
    </w:p>
    <w:p w14:paraId="41664F6D" w14:textId="77777777" w:rsidR="005F4EF4" w:rsidRPr="005C7F40" w:rsidRDefault="005F4EF4" w:rsidP="005F4EF4">
      <w:pPr>
        <w:spacing w:after="0" w:line="240" w:lineRule="auto"/>
        <w:jc w:val="center"/>
        <w:rPr>
          <w:b/>
          <w:color w:val="auto"/>
        </w:rPr>
      </w:pPr>
    </w:p>
    <w:p w14:paraId="0D01D6AD" w14:textId="77777777" w:rsidR="005F4EF4" w:rsidRPr="005C7F40" w:rsidRDefault="005F4EF4" w:rsidP="005F4EF4">
      <w:pPr>
        <w:spacing w:after="0" w:line="240" w:lineRule="auto"/>
        <w:jc w:val="center"/>
        <w:rPr>
          <w:b/>
          <w:color w:val="auto"/>
        </w:rPr>
      </w:pPr>
      <w:r w:rsidRPr="005C7F40">
        <w:rPr>
          <w:b/>
          <w:color w:val="auto"/>
        </w:rPr>
        <w:t>MODELO DE CARTA DE CONFORMACIÓN DE UNIÓN TEMPORAL</w:t>
      </w:r>
    </w:p>
    <w:p w14:paraId="1A9568AB" w14:textId="77777777" w:rsidR="005F4EF4" w:rsidRPr="005C7F40" w:rsidRDefault="005F4EF4" w:rsidP="005F4EF4">
      <w:pPr>
        <w:spacing w:after="0" w:line="240" w:lineRule="auto"/>
        <w:rPr>
          <w:color w:val="auto"/>
        </w:rPr>
      </w:pPr>
    </w:p>
    <w:p w14:paraId="70DD15F9" w14:textId="77777777" w:rsidR="005F4EF4" w:rsidRPr="005C7F40" w:rsidRDefault="005F4EF4" w:rsidP="005F4EF4">
      <w:pPr>
        <w:spacing w:after="0" w:line="240" w:lineRule="auto"/>
        <w:rPr>
          <w:color w:val="auto"/>
        </w:rPr>
      </w:pPr>
    </w:p>
    <w:p w14:paraId="6CA0F7F3" w14:textId="14278DCE" w:rsidR="005F4EF4" w:rsidRPr="005C7F40" w:rsidRDefault="005F4EF4" w:rsidP="005F4EF4">
      <w:pPr>
        <w:spacing w:after="0" w:line="240" w:lineRule="auto"/>
        <w:rPr>
          <w:color w:val="auto"/>
        </w:rPr>
      </w:pPr>
      <w:r w:rsidRPr="005C7F40">
        <w:rPr>
          <w:color w:val="auto"/>
        </w:rPr>
        <w:t>Cota Cundinamarca, __________ de 202</w:t>
      </w:r>
      <w:r w:rsidR="00B3051E">
        <w:rPr>
          <w:color w:val="auto"/>
        </w:rPr>
        <w:t>2</w:t>
      </w:r>
    </w:p>
    <w:p w14:paraId="76552746" w14:textId="77777777" w:rsidR="005F4EF4" w:rsidRPr="005C7F40" w:rsidRDefault="005F4EF4" w:rsidP="005F4EF4">
      <w:pPr>
        <w:spacing w:after="0" w:line="240" w:lineRule="auto"/>
        <w:rPr>
          <w:color w:val="auto"/>
        </w:rPr>
      </w:pPr>
    </w:p>
    <w:p w14:paraId="3BD0AE54" w14:textId="77777777" w:rsidR="005F4EF4" w:rsidRPr="005C7F40" w:rsidRDefault="005F4EF4" w:rsidP="005F4EF4">
      <w:pPr>
        <w:spacing w:after="0" w:line="240" w:lineRule="auto"/>
        <w:rPr>
          <w:color w:val="auto"/>
        </w:rPr>
      </w:pPr>
    </w:p>
    <w:p w14:paraId="4FBC96C5" w14:textId="77777777" w:rsidR="005F4EF4" w:rsidRPr="005C7F40" w:rsidRDefault="005F4EF4" w:rsidP="005F4EF4">
      <w:pPr>
        <w:spacing w:after="0" w:line="240" w:lineRule="auto"/>
        <w:rPr>
          <w:color w:val="auto"/>
        </w:rPr>
      </w:pPr>
      <w:r w:rsidRPr="005C7F40">
        <w:rPr>
          <w:color w:val="auto"/>
        </w:rPr>
        <w:t>Señores:</w:t>
      </w:r>
    </w:p>
    <w:p w14:paraId="10F0DDA2" w14:textId="77777777" w:rsidR="005F4EF4" w:rsidRPr="005C7F40" w:rsidRDefault="005F4EF4" w:rsidP="005F4EF4">
      <w:pPr>
        <w:spacing w:after="0" w:line="240" w:lineRule="auto"/>
        <w:rPr>
          <w:color w:val="auto"/>
        </w:rPr>
      </w:pPr>
      <w:r w:rsidRPr="005C7F40">
        <w:rPr>
          <w:color w:val="auto"/>
        </w:rPr>
        <w:t>EMPRESA DE LICORES DE CUNDINAMARCA</w:t>
      </w:r>
    </w:p>
    <w:p w14:paraId="03735012" w14:textId="77777777" w:rsidR="005F4EF4" w:rsidRPr="005C7F40" w:rsidRDefault="005F4EF4" w:rsidP="005F4EF4">
      <w:pPr>
        <w:spacing w:after="0" w:line="240" w:lineRule="auto"/>
        <w:rPr>
          <w:color w:val="auto"/>
        </w:rPr>
      </w:pPr>
      <w:r w:rsidRPr="005C7F40">
        <w:rPr>
          <w:color w:val="auto"/>
        </w:rPr>
        <w:t>Cota, Cundinamarca.</w:t>
      </w:r>
    </w:p>
    <w:p w14:paraId="79D36933" w14:textId="77777777" w:rsidR="005F4EF4" w:rsidRPr="005C7F40" w:rsidRDefault="005F4EF4" w:rsidP="005F4EF4">
      <w:pPr>
        <w:spacing w:after="0" w:line="240" w:lineRule="auto"/>
        <w:rPr>
          <w:color w:val="auto"/>
        </w:rPr>
      </w:pPr>
    </w:p>
    <w:p w14:paraId="3E77BF3D" w14:textId="77777777" w:rsidR="005F4EF4" w:rsidRPr="005C7F40" w:rsidRDefault="005F4EF4" w:rsidP="005F4EF4">
      <w:pPr>
        <w:spacing w:after="0" w:line="240" w:lineRule="auto"/>
        <w:rPr>
          <w:color w:val="auto"/>
        </w:rPr>
      </w:pPr>
    </w:p>
    <w:p w14:paraId="12F06ECA" w14:textId="371EF6D3"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w:t>
      </w:r>
      <w:proofErr w:type="spellStart"/>
      <w:r w:rsidRPr="005C7F40">
        <w:rPr>
          <w:color w:val="auto"/>
        </w:rPr>
        <w:t>Nº</w:t>
      </w:r>
      <w:proofErr w:type="spellEnd"/>
      <w:r w:rsidRPr="005C7F40">
        <w:rPr>
          <w:color w:val="auto"/>
        </w:rPr>
        <w:t xml:space="preserve"> </w:t>
      </w:r>
      <w:r w:rsidR="00B3051E">
        <w:rPr>
          <w:color w:val="auto"/>
        </w:rPr>
        <w:t>0</w:t>
      </w:r>
      <w:r w:rsidR="00801A19">
        <w:rPr>
          <w:color w:val="auto"/>
        </w:rPr>
        <w:t>20</w:t>
      </w:r>
      <w:r w:rsidR="00B3051E">
        <w:rPr>
          <w:color w:val="auto"/>
        </w:rPr>
        <w:t xml:space="preserve"> DE 2022</w:t>
      </w:r>
    </w:p>
    <w:p w14:paraId="2CD6F6E1" w14:textId="77777777" w:rsidR="005F4EF4" w:rsidRPr="005C7F40" w:rsidRDefault="005F4EF4" w:rsidP="005F4EF4">
      <w:pPr>
        <w:spacing w:after="0" w:line="240" w:lineRule="auto"/>
        <w:rPr>
          <w:color w:val="auto"/>
        </w:rPr>
      </w:pPr>
      <w:r w:rsidRPr="005C7F40">
        <w:rPr>
          <w:color w:val="auto"/>
        </w:rPr>
        <w:tab/>
      </w:r>
    </w:p>
    <w:p w14:paraId="4DC9D1C1" w14:textId="77777777" w:rsidR="005F4EF4" w:rsidRPr="005C7F40" w:rsidRDefault="005F4EF4" w:rsidP="005F4EF4">
      <w:pPr>
        <w:spacing w:after="0" w:line="240" w:lineRule="auto"/>
        <w:rPr>
          <w:color w:val="auto"/>
        </w:rPr>
      </w:pPr>
    </w:p>
    <w:p w14:paraId="5280C5E9" w14:textId="74052E64" w:rsidR="005F4EF4" w:rsidRPr="005C7F40" w:rsidRDefault="005F4EF4" w:rsidP="005F4EF4">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sidR="000A710A">
        <w:rPr>
          <w:color w:val="auto"/>
        </w:rPr>
        <w:t>o</w:t>
      </w:r>
      <w:r w:rsidR="00B3051E">
        <w:rPr>
          <w:color w:val="auto"/>
        </w:rPr>
        <w:t>.</w:t>
      </w:r>
      <w:r w:rsidRPr="005C7F40">
        <w:rPr>
          <w:color w:val="auto"/>
        </w:rPr>
        <w:t xml:space="preserve"> </w:t>
      </w:r>
      <w:r w:rsidR="00B3051E">
        <w:rPr>
          <w:color w:val="auto"/>
        </w:rPr>
        <w:t>0</w:t>
      </w:r>
      <w:r w:rsidR="00801A19">
        <w:rPr>
          <w:color w:val="auto"/>
        </w:rPr>
        <w:t>20</w:t>
      </w:r>
      <w:r w:rsidR="00B3051E">
        <w:rPr>
          <w:color w:val="auto"/>
        </w:rPr>
        <w:t xml:space="preserve"> DE 2022</w:t>
      </w:r>
      <w:r w:rsidRPr="005C7F40">
        <w:rPr>
          <w:color w:val="auto"/>
        </w:rPr>
        <w:t>, cuyo objeto es “</w:t>
      </w:r>
      <w:r w:rsidR="000A710A" w:rsidRPr="000A710A">
        <w:rPr>
          <w:color w:val="auto"/>
        </w:rPr>
        <w:t>CONTRATAR LA COMPRA E INSTALACIÓN DE PLATAFORMAS DE INGRESO OPERACIONAL A LAS LÍNEAS DE PRODUCCIÓN L1YL2 -L8YL9</w:t>
      </w:r>
      <w:r w:rsidR="00B3051E" w:rsidRPr="00B3051E">
        <w:rPr>
          <w:color w:val="auto"/>
        </w:rPr>
        <w:t>.</w:t>
      </w:r>
      <w:r w:rsidRPr="005C7F40">
        <w:rPr>
          <w:color w:val="auto"/>
        </w:rPr>
        <w:t>”:</w:t>
      </w:r>
    </w:p>
    <w:p w14:paraId="31354B98" w14:textId="77777777" w:rsidR="005F4EF4" w:rsidRPr="005C7F40" w:rsidRDefault="005F4EF4" w:rsidP="005F4EF4">
      <w:pPr>
        <w:spacing w:after="0" w:line="240" w:lineRule="auto"/>
        <w:rPr>
          <w:color w:val="auto"/>
        </w:rPr>
      </w:pPr>
    </w:p>
    <w:p w14:paraId="64A1D8CA" w14:textId="77777777" w:rsidR="005F4EF4" w:rsidRPr="005C7F40" w:rsidRDefault="005F4EF4" w:rsidP="005F4EF4">
      <w:pPr>
        <w:spacing w:after="0" w:line="240" w:lineRule="auto"/>
        <w:rPr>
          <w:color w:val="auto"/>
        </w:rPr>
      </w:pPr>
      <w:r w:rsidRPr="005C7F40">
        <w:rPr>
          <w:color w:val="auto"/>
        </w:rPr>
        <w:t>1. Denominación de la Unión Temporal: _________________________________</w:t>
      </w:r>
    </w:p>
    <w:p w14:paraId="30069DAB" w14:textId="77777777" w:rsidR="005F4EF4" w:rsidRPr="005C7F40" w:rsidRDefault="005F4EF4" w:rsidP="005F4EF4">
      <w:pPr>
        <w:spacing w:after="0" w:line="240" w:lineRule="auto"/>
        <w:rPr>
          <w:color w:val="auto"/>
        </w:rPr>
      </w:pPr>
    </w:p>
    <w:p w14:paraId="08DB6C43" w14:textId="77777777" w:rsidR="005F4EF4" w:rsidRPr="005C7F40" w:rsidRDefault="005F4EF4" w:rsidP="005F4EF4">
      <w:pPr>
        <w:spacing w:after="0" w:line="240" w:lineRule="auto"/>
        <w:rPr>
          <w:color w:val="auto"/>
        </w:rPr>
      </w:pPr>
      <w:r w:rsidRPr="005C7F40">
        <w:rPr>
          <w:color w:val="auto"/>
        </w:rPr>
        <w:t>2.  La duración de esta Unión Temporal será igual al plazo de la ejecución y liquidación del Contrato y dos (2) años más.</w:t>
      </w:r>
    </w:p>
    <w:p w14:paraId="64D4F039" w14:textId="77777777" w:rsidR="005F4EF4" w:rsidRPr="005C7F40" w:rsidRDefault="005F4EF4" w:rsidP="005F4EF4">
      <w:pPr>
        <w:spacing w:after="0" w:line="240" w:lineRule="auto"/>
        <w:rPr>
          <w:color w:val="auto"/>
        </w:rPr>
      </w:pPr>
    </w:p>
    <w:p w14:paraId="5810A926" w14:textId="77777777" w:rsidR="005F4EF4" w:rsidRPr="005C7F40" w:rsidRDefault="005F4EF4" w:rsidP="005F4EF4">
      <w:pPr>
        <w:spacing w:after="0" w:line="240" w:lineRule="auto"/>
        <w:rPr>
          <w:color w:val="auto"/>
        </w:rPr>
      </w:pPr>
      <w:r w:rsidRPr="005C7F40">
        <w:rPr>
          <w:color w:val="auto"/>
        </w:rPr>
        <w:t>3. La Unión Temporal está integrado por:</w:t>
      </w:r>
    </w:p>
    <w:p w14:paraId="12360CF8" w14:textId="77777777" w:rsidR="005F4EF4" w:rsidRPr="005C7F40" w:rsidRDefault="005F4EF4" w:rsidP="005F4EF4">
      <w:pPr>
        <w:spacing w:after="0" w:line="240" w:lineRule="auto"/>
        <w:rPr>
          <w:color w:val="auto"/>
        </w:rPr>
      </w:pPr>
    </w:p>
    <w:p w14:paraId="3E9C4ABA" w14:textId="77777777" w:rsidR="005F4EF4" w:rsidRPr="005C7F40" w:rsidRDefault="005F4EF4" w:rsidP="005F4EF4">
      <w:pPr>
        <w:spacing w:after="0" w:line="240" w:lineRule="auto"/>
        <w:rPr>
          <w:color w:val="auto"/>
        </w:rPr>
      </w:pPr>
      <w:r w:rsidRPr="005C7F40">
        <w:rPr>
          <w:color w:val="auto"/>
        </w:rPr>
        <w:t xml:space="preserve"> NOMBRE                       PARTICIPACION (</w:t>
      </w:r>
      <w:proofErr w:type="gramStart"/>
      <w:r w:rsidRPr="005C7F40">
        <w:rPr>
          <w:color w:val="auto"/>
        </w:rPr>
        <w:t xml:space="preserve">%)   </w:t>
      </w:r>
      <w:proofErr w:type="gramEnd"/>
      <w:r w:rsidRPr="005C7F40">
        <w:rPr>
          <w:color w:val="auto"/>
        </w:rPr>
        <w:t xml:space="preserve">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0CEBAA19" w14:textId="77777777" w:rsidR="005F4EF4" w:rsidRPr="005C7F40" w:rsidRDefault="005F4EF4" w:rsidP="005F4EF4">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47E94378" w14:textId="77777777" w:rsidR="005F4EF4" w:rsidRPr="005C7F40" w:rsidRDefault="005F4EF4" w:rsidP="005F4EF4">
      <w:pPr>
        <w:spacing w:after="0" w:line="240" w:lineRule="auto"/>
        <w:rPr>
          <w:color w:val="auto"/>
        </w:rPr>
      </w:pPr>
    </w:p>
    <w:p w14:paraId="5ACE29E2" w14:textId="77777777" w:rsidR="005F4EF4" w:rsidRPr="005C7F40" w:rsidRDefault="005F4EF4" w:rsidP="005F4EF4">
      <w:pPr>
        <w:spacing w:after="0" w:line="240" w:lineRule="auto"/>
        <w:rPr>
          <w:color w:val="auto"/>
        </w:rPr>
      </w:pPr>
      <w:r w:rsidRPr="005C7F40">
        <w:rPr>
          <w:color w:val="auto"/>
        </w:rPr>
        <w:t>______________          _________________     ______________________</w:t>
      </w:r>
    </w:p>
    <w:p w14:paraId="3229B465" w14:textId="77777777" w:rsidR="005F4EF4" w:rsidRPr="005C7F40" w:rsidRDefault="005F4EF4" w:rsidP="005F4EF4">
      <w:pPr>
        <w:spacing w:after="0" w:line="240" w:lineRule="auto"/>
        <w:rPr>
          <w:color w:val="auto"/>
        </w:rPr>
      </w:pPr>
    </w:p>
    <w:p w14:paraId="04FA52BF" w14:textId="77777777" w:rsidR="005F4EF4" w:rsidRPr="005C7F40" w:rsidRDefault="005F4EF4" w:rsidP="005F4EF4">
      <w:pPr>
        <w:spacing w:after="0" w:line="240" w:lineRule="auto"/>
        <w:rPr>
          <w:color w:val="auto"/>
        </w:rPr>
      </w:pPr>
      <w:r w:rsidRPr="005C7F40">
        <w:rPr>
          <w:color w:val="auto"/>
        </w:rPr>
        <w:t xml:space="preserve">______________          _________________     _______________________          </w:t>
      </w:r>
    </w:p>
    <w:p w14:paraId="12452AE1" w14:textId="77777777" w:rsidR="005F4EF4" w:rsidRPr="005C7F40" w:rsidRDefault="005F4EF4" w:rsidP="005F4EF4">
      <w:pPr>
        <w:spacing w:after="0" w:line="240" w:lineRule="auto"/>
        <w:rPr>
          <w:color w:val="auto"/>
        </w:rPr>
      </w:pPr>
    </w:p>
    <w:p w14:paraId="028AA3C7" w14:textId="77777777" w:rsidR="005F4EF4" w:rsidRPr="005C7F40" w:rsidRDefault="005F4EF4" w:rsidP="005F4EF4">
      <w:pPr>
        <w:spacing w:after="0" w:line="240" w:lineRule="auto"/>
        <w:rPr>
          <w:color w:val="auto"/>
        </w:rPr>
      </w:pPr>
      <w:r w:rsidRPr="005C7F40">
        <w:rPr>
          <w:color w:val="auto"/>
        </w:rPr>
        <w:t xml:space="preserve"> 4. La responsabilidad de los integrantes de la Unión Temporal es limitada a su participación.</w:t>
      </w:r>
    </w:p>
    <w:p w14:paraId="1BB9B8F3" w14:textId="77777777" w:rsidR="005F4EF4" w:rsidRPr="005C7F40" w:rsidRDefault="005F4EF4" w:rsidP="005F4EF4">
      <w:pPr>
        <w:spacing w:after="0" w:line="240" w:lineRule="auto"/>
        <w:rPr>
          <w:color w:val="auto"/>
        </w:rPr>
      </w:pPr>
    </w:p>
    <w:p w14:paraId="3EF909D6" w14:textId="77777777" w:rsidR="005F4EF4" w:rsidRPr="005C7F40" w:rsidRDefault="005F4EF4" w:rsidP="005F4EF4">
      <w:pPr>
        <w:spacing w:after="0" w:line="240" w:lineRule="auto"/>
        <w:rPr>
          <w:color w:val="auto"/>
        </w:rPr>
      </w:pPr>
      <w:r w:rsidRPr="005C7F40">
        <w:rPr>
          <w:color w:val="auto"/>
        </w:rPr>
        <w:lastRenderedPageBreak/>
        <w:t xml:space="preserve">5. El Representante Legal de la Unión Temporal </w:t>
      </w:r>
      <w:proofErr w:type="gramStart"/>
      <w:r w:rsidRPr="005C7F40">
        <w:rPr>
          <w:color w:val="auto"/>
        </w:rPr>
        <w:t>es  _</w:t>
      </w:r>
      <w:proofErr w:type="gramEnd"/>
      <w:r w:rsidRPr="005C7F40">
        <w:rPr>
          <w:color w:val="auto"/>
        </w:rPr>
        <w:t xml:space="preserve">_____________________, identificado con cédula de ciudadanía No. ______________de _______________, quien está expresamente facultado para firmar, presentar la propuesta, y en caso de salir favorecidos con la aceptación de </w:t>
      </w:r>
      <w:proofErr w:type="gramStart"/>
      <w:r w:rsidRPr="005C7F40">
        <w:rPr>
          <w:color w:val="auto"/>
        </w:rPr>
        <w:t>la ofertas</w:t>
      </w:r>
      <w:proofErr w:type="gramEnd"/>
      <w:r w:rsidRPr="005C7F40">
        <w:rPr>
          <w:color w:val="auto"/>
        </w:rPr>
        <w:t xml:space="preserve">, firmar el contrato y tomar todas las determinaciones que fueren necesarias respecto de la ejecución y liquidación del contrato con amplias y suficientes facultades. </w:t>
      </w:r>
    </w:p>
    <w:p w14:paraId="72FB3320" w14:textId="77777777" w:rsidR="005F4EF4" w:rsidRPr="005C7F40" w:rsidRDefault="005F4EF4" w:rsidP="005F4EF4">
      <w:pPr>
        <w:spacing w:after="0" w:line="240" w:lineRule="auto"/>
        <w:rPr>
          <w:color w:val="auto"/>
        </w:rPr>
      </w:pPr>
    </w:p>
    <w:p w14:paraId="29E55168" w14:textId="77777777" w:rsidR="005F4EF4" w:rsidRPr="005C7F40" w:rsidRDefault="005F4EF4" w:rsidP="005F4EF4">
      <w:pPr>
        <w:spacing w:after="0" w:line="240" w:lineRule="auto"/>
        <w:rPr>
          <w:color w:val="auto"/>
        </w:rPr>
      </w:pPr>
      <w:r w:rsidRPr="005C7F40">
        <w:rPr>
          <w:color w:val="auto"/>
        </w:rPr>
        <w:t xml:space="preserve">6.  </w:t>
      </w:r>
      <w:r w:rsidRPr="005C7F40">
        <w:rPr>
          <w:color w:val="auto"/>
        </w:rPr>
        <w:tab/>
        <w:t>La sede de la Unión Temporal es:</w:t>
      </w:r>
    </w:p>
    <w:p w14:paraId="5D70C325" w14:textId="77777777" w:rsidR="005F4EF4" w:rsidRPr="005C7F40" w:rsidRDefault="005F4EF4" w:rsidP="005F4EF4">
      <w:pPr>
        <w:spacing w:after="0" w:line="240" w:lineRule="auto"/>
        <w:rPr>
          <w:color w:val="auto"/>
        </w:rPr>
      </w:pPr>
    </w:p>
    <w:p w14:paraId="49FB3D67"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466F85E3" w14:textId="77777777" w:rsidR="005F4EF4" w:rsidRPr="005C7F40" w:rsidRDefault="005F4EF4" w:rsidP="005F4EF4">
      <w:pPr>
        <w:spacing w:after="0" w:line="240" w:lineRule="auto"/>
        <w:rPr>
          <w:color w:val="auto"/>
        </w:rPr>
      </w:pPr>
      <w:r w:rsidRPr="005C7F40">
        <w:rPr>
          <w:color w:val="auto"/>
        </w:rPr>
        <w:t>Teléfono: ___________________________________</w:t>
      </w:r>
    </w:p>
    <w:p w14:paraId="3F703DC4" w14:textId="77777777" w:rsidR="005F4EF4" w:rsidRPr="005C7F40" w:rsidRDefault="005F4EF4" w:rsidP="005F4EF4">
      <w:pPr>
        <w:spacing w:after="0" w:line="240" w:lineRule="auto"/>
        <w:rPr>
          <w:color w:val="auto"/>
        </w:rPr>
      </w:pPr>
      <w:r w:rsidRPr="005C7F40">
        <w:rPr>
          <w:color w:val="auto"/>
        </w:rPr>
        <w:t>Fax: ______________________________________</w:t>
      </w:r>
      <w:r w:rsidRPr="005C7F40">
        <w:rPr>
          <w:color w:val="auto"/>
        </w:rPr>
        <w:tab/>
      </w:r>
    </w:p>
    <w:p w14:paraId="4FFE5C0C" w14:textId="77777777" w:rsidR="005F4EF4" w:rsidRPr="005C7F40" w:rsidRDefault="005F4EF4" w:rsidP="005F4EF4">
      <w:pPr>
        <w:spacing w:after="0" w:line="240" w:lineRule="auto"/>
        <w:rPr>
          <w:color w:val="auto"/>
        </w:rPr>
      </w:pPr>
      <w:r w:rsidRPr="005C7F40">
        <w:rPr>
          <w:color w:val="auto"/>
        </w:rPr>
        <w:t>Ciudad:    __________________________________</w:t>
      </w:r>
    </w:p>
    <w:p w14:paraId="6C1E1C03" w14:textId="77777777" w:rsidR="005F4EF4" w:rsidRPr="005C7F40" w:rsidRDefault="005F4EF4" w:rsidP="005F4EF4">
      <w:pPr>
        <w:spacing w:after="0" w:line="240" w:lineRule="auto"/>
        <w:rPr>
          <w:color w:val="auto"/>
        </w:rPr>
      </w:pPr>
    </w:p>
    <w:p w14:paraId="5A258F42" w14:textId="79427685" w:rsidR="005F4EF4" w:rsidRPr="005C7F40" w:rsidRDefault="005F4EF4" w:rsidP="005F4EF4">
      <w:pPr>
        <w:spacing w:after="0" w:line="240" w:lineRule="auto"/>
        <w:rPr>
          <w:color w:val="auto"/>
        </w:rPr>
      </w:pPr>
      <w:r w:rsidRPr="005C7F40">
        <w:rPr>
          <w:color w:val="auto"/>
        </w:rPr>
        <w:t>En constancia se firma en _________________ a los __________ días del mes de _________ del 202</w:t>
      </w:r>
      <w:r w:rsidR="00B3051E">
        <w:rPr>
          <w:color w:val="auto"/>
        </w:rPr>
        <w:t>2</w:t>
      </w:r>
      <w:r w:rsidRPr="005C7F40">
        <w:rPr>
          <w:color w:val="auto"/>
        </w:rPr>
        <w:t>.</w:t>
      </w:r>
    </w:p>
    <w:p w14:paraId="6DF5ADAB" w14:textId="77777777" w:rsidR="005F4EF4" w:rsidRPr="005C7F40" w:rsidRDefault="005F4EF4" w:rsidP="005F4EF4">
      <w:pPr>
        <w:spacing w:after="0" w:line="240" w:lineRule="auto"/>
        <w:rPr>
          <w:color w:val="auto"/>
        </w:rPr>
      </w:pPr>
    </w:p>
    <w:p w14:paraId="05145909" w14:textId="77777777" w:rsidR="005F4EF4" w:rsidRPr="005C7F40" w:rsidRDefault="005F4EF4" w:rsidP="005F4EF4">
      <w:pPr>
        <w:spacing w:after="0" w:line="240" w:lineRule="auto"/>
        <w:rPr>
          <w:color w:val="auto"/>
        </w:rPr>
      </w:pPr>
      <w:r w:rsidRPr="005C7F40">
        <w:rPr>
          <w:color w:val="auto"/>
        </w:rPr>
        <w:t>_____________________________________</w:t>
      </w:r>
    </w:p>
    <w:p w14:paraId="78A84E8F" w14:textId="77777777" w:rsidR="005F4EF4" w:rsidRPr="005C7F40" w:rsidRDefault="005F4EF4" w:rsidP="005F4EF4">
      <w:pPr>
        <w:spacing w:after="0" w:line="240" w:lineRule="auto"/>
        <w:rPr>
          <w:color w:val="auto"/>
        </w:rPr>
      </w:pPr>
      <w:r w:rsidRPr="005C7F40">
        <w:rPr>
          <w:color w:val="auto"/>
        </w:rPr>
        <w:t>NOMBRE, FIRMA Y C.C.</w:t>
      </w:r>
    </w:p>
    <w:p w14:paraId="6BDACF2A" w14:textId="77777777" w:rsidR="005F4EF4" w:rsidRPr="005C7F40" w:rsidRDefault="005F4EF4" w:rsidP="005F4EF4">
      <w:pPr>
        <w:spacing w:after="0" w:line="240" w:lineRule="auto"/>
        <w:rPr>
          <w:color w:val="auto"/>
        </w:rPr>
      </w:pPr>
    </w:p>
    <w:p w14:paraId="444A6AFB" w14:textId="77777777" w:rsidR="005F4EF4" w:rsidRPr="005C7F40" w:rsidRDefault="005F4EF4" w:rsidP="005F4EF4">
      <w:pPr>
        <w:spacing w:after="0" w:line="240" w:lineRule="auto"/>
        <w:rPr>
          <w:color w:val="auto"/>
        </w:rPr>
      </w:pPr>
    </w:p>
    <w:p w14:paraId="75F6E83C" w14:textId="77777777" w:rsidR="005F4EF4" w:rsidRPr="005C7F40" w:rsidRDefault="005F4EF4" w:rsidP="005F4EF4">
      <w:pPr>
        <w:spacing w:after="0" w:line="240" w:lineRule="auto"/>
        <w:rPr>
          <w:color w:val="auto"/>
        </w:rPr>
      </w:pPr>
      <w:r w:rsidRPr="005C7F40">
        <w:rPr>
          <w:color w:val="auto"/>
        </w:rPr>
        <w:t>_____________________________________</w:t>
      </w:r>
    </w:p>
    <w:p w14:paraId="1C3849D3" w14:textId="77777777" w:rsidR="005F4EF4" w:rsidRPr="005C7F40" w:rsidRDefault="005F4EF4" w:rsidP="005F4EF4">
      <w:pPr>
        <w:spacing w:after="0" w:line="240" w:lineRule="auto"/>
        <w:rPr>
          <w:color w:val="auto"/>
        </w:rPr>
      </w:pPr>
      <w:r w:rsidRPr="005C7F40">
        <w:rPr>
          <w:color w:val="auto"/>
        </w:rPr>
        <w:t>NOMBRE, FIRMA Y C.C.</w:t>
      </w:r>
    </w:p>
    <w:p w14:paraId="3674D93A" w14:textId="77777777" w:rsidR="005F4EF4" w:rsidRPr="005C7F40" w:rsidRDefault="005F4EF4" w:rsidP="005F4EF4">
      <w:pPr>
        <w:spacing w:after="0" w:line="240" w:lineRule="auto"/>
        <w:rPr>
          <w:color w:val="auto"/>
        </w:rPr>
      </w:pPr>
    </w:p>
    <w:p w14:paraId="3BBE5B0A" w14:textId="77777777" w:rsidR="005F4EF4" w:rsidRPr="005C7F40" w:rsidRDefault="005F4EF4" w:rsidP="005F4EF4">
      <w:pPr>
        <w:spacing w:after="0" w:line="240" w:lineRule="auto"/>
        <w:rPr>
          <w:color w:val="auto"/>
        </w:rPr>
      </w:pPr>
    </w:p>
    <w:p w14:paraId="10B767BA" w14:textId="77777777" w:rsidR="005F4EF4" w:rsidRPr="005C7F40" w:rsidRDefault="005F4EF4" w:rsidP="005F4EF4">
      <w:pPr>
        <w:spacing w:after="0" w:line="240" w:lineRule="auto"/>
        <w:rPr>
          <w:color w:val="auto"/>
        </w:rPr>
      </w:pPr>
      <w:r w:rsidRPr="005C7F40">
        <w:rPr>
          <w:color w:val="auto"/>
        </w:rPr>
        <w:t>_____________________________________</w:t>
      </w:r>
    </w:p>
    <w:p w14:paraId="6712FCEC" w14:textId="77777777" w:rsidR="005F4EF4" w:rsidRPr="005C7F40" w:rsidRDefault="005F4EF4" w:rsidP="005F4EF4">
      <w:pPr>
        <w:spacing w:after="0" w:line="240" w:lineRule="auto"/>
        <w:rPr>
          <w:color w:val="auto"/>
        </w:rPr>
      </w:pPr>
      <w:r w:rsidRPr="005C7F40">
        <w:rPr>
          <w:color w:val="auto"/>
        </w:rPr>
        <w:t>NOMBRE, FIRMA Y C.C.</w:t>
      </w:r>
      <w:r w:rsidRPr="005C7F40">
        <w:rPr>
          <w:color w:val="auto"/>
        </w:rPr>
        <w:tab/>
      </w:r>
    </w:p>
    <w:p w14:paraId="5E7DC5F8" w14:textId="77777777" w:rsidR="005F4EF4" w:rsidRPr="005C7F40" w:rsidRDefault="005F4EF4" w:rsidP="005F4EF4">
      <w:pPr>
        <w:spacing w:after="0" w:line="240" w:lineRule="auto"/>
        <w:rPr>
          <w:color w:val="auto"/>
        </w:rPr>
      </w:pPr>
    </w:p>
    <w:p w14:paraId="1A20ABF0" w14:textId="77777777" w:rsidR="005F4EF4" w:rsidRPr="005C7F40" w:rsidRDefault="005F4EF4" w:rsidP="005F4EF4">
      <w:pPr>
        <w:spacing w:after="0" w:line="240" w:lineRule="auto"/>
        <w:rPr>
          <w:color w:val="auto"/>
        </w:rPr>
      </w:pPr>
    </w:p>
    <w:p w14:paraId="7270DECA" w14:textId="77777777" w:rsidR="005F4EF4" w:rsidRPr="005C7F40" w:rsidRDefault="005F4EF4" w:rsidP="005F4EF4">
      <w:pPr>
        <w:spacing w:after="0" w:line="240" w:lineRule="auto"/>
        <w:rPr>
          <w:color w:val="auto"/>
        </w:rPr>
      </w:pPr>
    </w:p>
    <w:p w14:paraId="6F1FEBF5" w14:textId="77777777" w:rsidR="005F4EF4" w:rsidRPr="005C7F40" w:rsidRDefault="005F4EF4" w:rsidP="005F4EF4">
      <w:pPr>
        <w:spacing w:after="0" w:line="240" w:lineRule="auto"/>
        <w:rPr>
          <w:color w:val="auto"/>
        </w:rPr>
      </w:pPr>
    </w:p>
    <w:p w14:paraId="4A0BB781" w14:textId="77777777" w:rsidR="005F4EF4" w:rsidRPr="005C7F40" w:rsidRDefault="005F4EF4" w:rsidP="005F4EF4">
      <w:pPr>
        <w:spacing w:after="0" w:line="240" w:lineRule="auto"/>
        <w:rPr>
          <w:color w:val="auto"/>
        </w:rPr>
      </w:pPr>
    </w:p>
    <w:p w14:paraId="3B42535A" w14:textId="77777777" w:rsidR="00103B28" w:rsidRPr="005C7F40" w:rsidRDefault="00103B28" w:rsidP="005F4EF4">
      <w:pPr>
        <w:spacing w:after="0" w:line="240" w:lineRule="auto"/>
        <w:jc w:val="center"/>
        <w:rPr>
          <w:b/>
          <w:color w:val="auto"/>
        </w:rPr>
      </w:pPr>
    </w:p>
    <w:p w14:paraId="7A8485A0" w14:textId="77777777" w:rsidR="00103B28" w:rsidRPr="005C7F40" w:rsidRDefault="00103B28" w:rsidP="005F4EF4">
      <w:pPr>
        <w:spacing w:after="0" w:line="240" w:lineRule="auto"/>
        <w:jc w:val="center"/>
        <w:rPr>
          <w:b/>
          <w:color w:val="auto"/>
        </w:rPr>
      </w:pPr>
    </w:p>
    <w:p w14:paraId="49073479" w14:textId="77777777" w:rsidR="00103B28" w:rsidRPr="005C7F40" w:rsidRDefault="00103B28" w:rsidP="005F4EF4">
      <w:pPr>
        <w:spacing w:after="0" w:line="240" w:lineRule="auto"/>
        <w:jc w:val="center"/>
        <w:rPr>
          <w:b/>
          <w:color w:val="auto"/>
        </w:rPr>
      </w:pPr>
    </w:p>
    <w:p w14:paraId="3474EEC8" w14:textId="77777777" w:rsidR="00103B28" w:rsidRPr="005C7F40" w:rsidRDefault="00103B28" w:rsidP="005F4EF4">
      <w:pPr>
        <w:spacing w:after="0" w:line="240" w:lineRule="auto"/>
        <w:jc w:val="center"/>
        <w:rPr>
          <w:b/>
          <w:color w:val="auto"/>
        </w:rPr>
      </w:pPr>
    </w:p>
    <w:p w14:paraId="04F94CEC" w14:textId="77777777" w:rsidR="00103B28" w:rsidRPr="005C7F40" w:rsidRDefault="00103B28" w:rsidP="005F4EF4">
      <w:pPr>
        <w:spacing w:after="0" w:line="240" w:lineRule="auto"/>
        <w:jc w:val="center"/>
        <w:rPr>
          <w:b/>
          <w:color w:val="auto"/>
        </w:rPr>
      </w:pPr>
    </w:p>
    <w:p w14:paraId="2B1F2BD3" w14:textId="77777777" w:rsidR="00B3051E" w:rsidRDefault="00B3051E" w:rsidP="005F4EF4">
      <w:pPr>
        <w:spacing w:after="0" w:line="240" w:lineRule="auto"/>
        <w:jc w:val="center"/>
        <w:rPr>
          <w:b/>
          <w:color w:val="auto"/>
        </w:rPr>
      </w:pPr>
    </w:p>
    <w:p w14:paraId="04C84B8C" w14:textId="77777777" w:rsidR="00B3051E" w:rsidRDefault="00B3051E" w:rsidP="005F4EF4">
      <w:pPr>
        <w:spacing w:after="0" w:line="240" w:lineRule="auto"/>
        <w:jc w:val="center"/>
        <w:rPr>
          <w:b/>
          <w:color w:val="auto"/>
        </w:rPr>
      </w:pPr>
    </w:p>
    <w:p w14:paraId="0CB4A371" w14:textId="77777777" w:rsidR="00B3051E" w:rsidRDefault="00B3051E" w:rsidP="005F4EF4">
      <w:pPr>
        <w:spacing w:after="0" w:line="240" w:lineRule="auto"/>
        <w:jc w:val="center"/>
        <w:rPr>
          <w:b/>
          <w:color w:val="auto"/>
        </w:rPr>
      </w:pPr>
    </w:p>
    <w:p w14:paraId="571A9CE6" w14:textId="77777777" w:rsidR="007B6012" w:rsidRDefault="007B6012" w:rsidP="005F4EF4">
      <w:pPr>
        <w:spacing w:after="0" w:line="240" w:lineRule="auto"/>
        <w:jc w:val="center"/>
        <w:rPr>
          <w:b/>
          <w:color w:val="auto"/>
        </w:rPr>
      </w:pPr>
    </w:p>
    <w:p w14:paraId="3E8BA9ED" w14:textId="50F3BD18" w:rsidR="005F4EF4" w:rsidRPr="005C7F40" w:rsidRDefault="005F4EF4" w:rsidP="005F4EF4">
      <w:pPr>
        <w:spacing w:after="0" w:line="240" w:lineRule="auto"/>
        <w:jc w:val="center"/>
        <w:rPr>
          <w:b/>
          <w:color w:val="auto"/>
        </w:rPr>
      </w:pPr>
      <w:r w:rsidRPr="005C7F40">
        <w:rPr>
          <w:b/>
          <w:color w:val="auto"/>
        </w:rPr>
        <w:lastRenderedPageBreak/>
        <w:t>Formulario No. 4</w:t>
      </w:r>
    </w:p>
    <w:p w14:paraId="0F02CFAE" w14:textId="77777777" w:rsidR="005F4EF4" w:rsidRPr="005C7F40" w:rsidRDefault="005F4EF4" w:rsidP="005F4EF4">
      <w:pPr>
        <w:spacing w:after="0" w:line="240" w:lineRule="auto"/>
        <w:rPr>
          <w:b/>
          <w:color w:val="auto"/>
        </w:rPr>
      </w:pPr>
      <w:r w:rsidRPr="005C7F40">
        <w:rPr>
          <w:b/>
          <w:color w:val="auto"/>
        </w:rPr>
        <w:tab/>
      </w:r>
    </w:p>
    <w:p w14:paraId="30859C22" w14:textId="77777777" w:rsidR="00103B28" w:rsidRPr="005C7F40" w:rsidRDefault="00103B28" w:rsidP="005F4EF4">
      <w:pPr>
        <w:spacing w:after="0" w:line="240" w:lineRule="auto"/>
        <w:rPr>
          <w:b/>
          <w:color w:val="auto"/>
        </w:rPr>
      </w:pPr>
    </w:p>
    <w:p w14:paraId="10C39BF2" w14:textId="77777777" w:rsidR="00103B28" w:rsidRPr="005C7F40" w:rsidRDefault="00103B28" w:rsidP="005F4EF4">
      <w:pPr>
        <w:spacing w:after="0" w:line="240" w:lineRule="auto"/>
        <w:rPr>
          <w:b/>
          <w:color w:val="auto"/>
        </w:rPr>
      </w:pPr>
    </w:p>
    <w:p w14:paraId="79E5ECDF" w14:textId="77777777" w:rsidR="005F4EF4" w:rsidRPr="005C7F40" w:rsidRDefault="005F4EF4" w:rsidP="005F4EF4">
      <w:pPr>
        <w:spacing w:after="0" w:line="240" w:lineRule="auto"/>
        <w:rPr>
          <w:color w:val="auto"/>
        </w:rPr>
      </w:pPr>
      <w:r w:rsidRPr="005C7F40">
        <w:rPr>
          <w:color w:val="auto"/>
        </w:rPr>
        <w:tab/>
        <w:t>[El Banco completará este formulario de Garantía Bancaria según las instrucciones indicadas]</w:t>
      </w:r>
    </w:p>
    <w:p w14:paraId="04BD1CBA" w14:textId="77777777" w:rsidR="005F4EF4" w:rsidRPr="005C7F40" w:rsidRDefault="005F4EF4" w:rsidP="005F4EF4">
      <w:pPr>
        <w:spacing w:after="0" w:line="240" w:lineRule="auto"/>
        <w:rPr>
          <w:color w:val="auto"/>
        </w:rPr>
      </w:pPr>
      <w:r w:rsidRPr="005C7F40">
        <w:rPr>
          <w:color w:val="auto"/>
        </w:rPr>
        <w:tab/>
      </w:r>
    </w:p>
    <w:p w14:paraId="6603CCD5" w14:textId="77777777" w:rsidR="005F4EF4" w:rsidRPr="005C7F40" w:rsidRDefault="005F4EF4" w:rsidP="005F4EF4">
      <w:pPr>
        <w:spacing w:after="0" w:line="240" w:lineRule="auto"/>
        <w:rPr>
          <w:color w:val="auto"/>
        </w:rPr>
      </w:pPr>
      <w:r w:rsidRPr="005C7F40">
        <w:rPr>
          <w:color w:val="auto"/>
        </w:rPr>
        <w:tab/>
      </w:r>
    </w:p>
    <w:p w14:paraId="3AD5E93C" w14:textId="77777777" w:rsidR="005F4EF4" w:rsidRPr="005C7F40" w:rsidRDefault="005F4EF4" w:rsidP="005F4EF4">
      <w:pPr>
        <w:spacing w:after="0" w:line="240" w:lineRule="auto"/>
        <w:rPr>
          <w:color w:val="auto"/>
        </w:rPr>
      </w:pPr>
      <w:r w:rsidRPr="005C7F40">
        <w:rPr>
          <w:color w:val="auto"/>
        </w:rPr>
        <w:tab/>
        <w:t>[Indicar el Nombre del Banco, y la dirección de la sucursal que emite la garantía]</w:t>
      </w:r>
    </w:p>
    <w:p w14:paraId="3B61852E" w14:textId="77777777" w:rsidR="005F4EF4" w:rsidRPr="005C7F40" w:rsidRDefault="005F4EF4" w:rsidP="005F4EF4">
      <w:pPr>
        <w:spacing w:after="0" w:line="240" w:lineRule="auto"/>
        <w:rPr>
          <w:color w:val="auto"/>
        </w:rPr>
      </w:pPr>
      <w:r w:rsidRPr="005C7F40">
        <w:rPr>
          <w:color w:val="auto"/>
        </w:rPr>
        <w:tab/>
      </w:r>
    </w:p>
    <w:p w14:paraId="273EFC25" w14:textId="77777777" w:rsidR="005F4EF4" w:rsidRPr="005C7F40" w:rsidRDefault="005F4EF4" w:rsidP="005F4EF4">
      <w:pPr>
        <w:spacing w:after="0" w:line="240" w:lineRule="auto"/>
        <w:rPr>
          <w:color w:val="auto"/>
        </w:rPr>
      </w:pPr>
      <w:r w:rsidRPr="005C7F40">
        <w:rPr>
          <w:color w:val="auto"/>
        </w:rPr>
        <w:tab/>
        <w:t>Beneficiario: Empresa de Licores de Cundinamarca</w:t>
      </w:r>
    </w:p>
    <w:p w14:paraId="365BE764" w14:textId="77777777" w:rsidR="005F4EF4" w:rsidRPr="005C7F40" w:rsidRDefault="005F4EF4" w:rsidP="005F4EF4">
      <w:pPr>
        <w:spacing w:after="0" w:line="240" w:lineRule="auto"/>
        <w:rPr>
          <w:color w:val="auto"/>
        </w:rPr>
      </w:pPr>
      <w:r w:rsidRPr="005C7F40">
        <w:rPr>
          <w:color w:val="auto"/>
        </w:rPr>
        <w:tab/>
      </w:r>
    </w:p>
    <w:p w14:paraId="7EC8B9E5" w14:textId="77777777" w:rsidR="005F4EF4" w:rsidRPr="005C7F40" w:rsidRDefault="005F4EF4" w:rsidP="005F4EF4">
      <w:pPr>
        <w:spacing w:after="0" w:line="240" w:lineRule="auto"/>
        <w:rPr>
          <w:color w:val="auto"/>
        </w:rPr>
      </w:pPr>
      <w:r w:rsidRPr="005C7F40">
        <w:rPr>
          <w:color w:val="auto"/>
        </w:rPr>
        <w:tab/>
        <w:t>Fecha: [indicar la fecha]</w:t>
      </w:r>
    </w:p>
    <w:p w14:paraId="75908CD6" w14:textId="77777777" w:rsidR="005F4EF4" w:rsidRPr="005C7F40" w:rsidRDefault="005F4EF4" w:rsidP="005F4EF4">
      <w:pPr>
        <w:spacing w:after="0" w:line="240" w:lineRule="auto"/>
        <w:rPr>
          <w:color w:val="auto"/>
        </w:rPr>
      </w:pPr>
      <w:r w:rsidRPr="005C7F40">
        <w:rPr>
          <w:color w:val="auto"/>
        </w:rPr>
        <w:tab/>
      </w:r>
    </w:p>
    <w:p w14:paraId="4577D751" w14:textId="77777777" w:rsidR="005F4EF4" w:rsidRPr="005C7F40" w:rsidRDefault="005F4EF4" w:rsidP="005F4EF4">
      <w:pPr>
        <w:spacing w:after="0" w:line="240" w:lineRule="auto"/>
        <w:rPr>
          <w:color w:val="auto"/>
        </w:rPr>
      </w:pPr>
      <w:r w:rsidRPr="005C7F40">
        <w:rPr>
          <w:color w:val="auto"/>
        </w:rPr>
        <w:tab/>
        <w:t>GARANTIA DE MANTENIMIENTO DE OFERTA No.  [Indicar el número de la Garantía]</w:t>
      </w:r>
    </w:p>
    <w:p w14:paraId="218C15B8" w14:textId="77777777" w:rsidR="005F4EF4" w:rsidRPr="005C7F40" w:rsidRDefault="005F4EF4" w:rsidP="005F4EF4">
      <w:pPr>
        <w:spacing w:after="0" w:line="240" w:lineRule="auto"/>
        <w:rPr>
          <w:color w:val="auto"/>
        </w:rPr>
      </w:pPr>
      <w:r w:rsidRPr="005C7F40">
        <w:rPr>
          <w:color w:val="auto"/>
        </w:rPr>
        <w:tab/>
      </w:r>
    </w:p>
    <w:p w14:paraId="1629FEC6" w14:textId="77777777" w:rsidR="005F4EF4" w:rsidRPr="005C7F40" w:rsidRDefault="005F4EF4" w:rsidP="005F4EF4">
      <w:pPr>
        <w:spacing w:after="0" w:line="240" w:lineRule="auto"/>
        <w:rPr>
          <w:color w:val="auto"/>
        </w:rPr>
      </w:pPr>
      <w:r w:rsidRPr="005C7F40">
        <w:rPr>
          <w:color w:val="auto"/>
        </w:rPr>
        <w:tab/>
        <w:t>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w:t>
      </w:r>
      <w:proofErr w:type="spellStart"/>
      <w:r w:rsidRPr="005C7F40">
        <w:rPr>
          <w:color w:val="auto"/>
        </w:rPr>
        <w:t>ii</w:t>
      </w:r>
      <w:proofErr w:type="spellEnd"/>
      <w:r w:rsidRPr="005C7F40">
        <w:rPr>
          <w:color w:val="auto"/>
        </w:rPr>
        <w:t xml:space="preserve">) haber transcurrido cinco días (5) después de la expiración de la Oferta.  </w:t>
      </w:r>
    </w:p>
    <w:p w14:paraId="641FBDFB" w14:textId="77777777" w:rsidR="005F4EF4" w:rsidRPr="005C7F40" w:rsidRDefault="005F4EF4" w:rsidP="005F4EF4">
      <w:pPr>
        <w:spacing w:after="0" w:line="240" w:lineRule="auto"/>
        <w:rPr>
          <w:color w:val="auto"/>
        </w:rPr>
      </w:pPr>
      <w:r w:rsidRPr="005C7F40">
        <w:rPr>
          <w:color w:val="auto"/>
        </w:rPr>
        <w:tab/>
      </w:r>
    </w:p>
    <w:p w14:paraId="30C82E09" w14:textId="77777777" w:rsidR="005F4EF4" w:rsidRPr="005C7F40" w:rsidRDefault="005F4EF4" w:rsidP="005F4EF4">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0A9ADFAC" w14:textId="77777777" w:rsidR="005F4EF4" w:rsidRPr="005C7F40" w:rsidRDefault="005F4EF4" w:rsidP="005F4EF4">
      <w:pPr>
        <w:spacing w:after="0" w:line="240" w:lineRule="auto"/>
        <w:rPr>
          <w:color w:val="auto"/>
        </w:rPr>
      </w:pPr>
      <w:r w:rsidRPr="005C7F40">
        <w:rPr>
          <w:color w:val="auto"/>
        </w:rPr>
        <w:tab/>
      </w:r>
    </w:p>
    <w:p w14:paraId="72837923" w14:textId="77777777" w:rsidR="005F4EF4" w:rsidRPr="005C7F40" w:rsidRDefault="005F4EF4" w:rsidP="005F4EF4">
      <w:pPr>
        <w:spacing w:after="0" w:line="240" w:lineRule="auto"/>
        <w:rPr>
          <w:color w:val="auto"/>
        </w:rPr>
      </w:pPr>
      <w:r w:rsidRPr="005C7F40">
        <w:rPr>
          <w:color w:val="auto"/>
        </w:rPr>
        <w:tab/>
        <w:t>Esta Garantía está sujeta las “Reglas Uniformes de la CCI relativas a las garantías contra primera solicitud” (</w:t>
      </w:r>
      <w:proofErr w:type="spellStart"/>
      <w:r w:rsidRPr="005C7F40">
        <w:rPr>
          <w:color w:val="auto"/>
        </w:rPr>
        <w:t>Uniform</w:t>
      </w:r>
      <w:proofErr w:type="spellEnd"/>
      <w:r w:rsidRPr="005C7F40">
        <w:rPr>
          <w:color w:val="auto"/>
        </w:rPr>
        <w:t xml:space="preserve"> Rules </w:t>
      </w:r>
      <w:proofErr w:type="spellStart"/>
      <w:r w:rsidRPr="005C7F40">
        <w:rPr>
          <w:color w:val="auto"/>
        </w:rPr>
        <w:t>for</w:t>
      </w:r>
      <w:proofErr w:type="spellEnd"/>
      <w:r w:rsidRPr="005C7F40">
        <w:rPr>
          <w:color w:val="auto"/>
        </w:rPr>
        <w:t xml:space="preserve"> </w:t>
      </w:r>
      <w:proofErr w:type="spellStart"/>
      <w:r w:rsidRPr="005C7F40">
        <w:rPr>
          <w:color w:val="auto"/>
        </w:rPr>
        <w:t>Demand</w:t>
      </w:r>
      <w:proofErr w:type="spellEnd"/>
      <w:r w:rsidRPr="005C7F40">
        <w:rPr>
          <w:color w:val="auto"/>
        </w:rPr>
        <w:t xml:space="preserve"> </w:t>
      </w:r>
      <w:proofErr w:type="spellStart"/>
      <w:r w:rsidRPr="005C7F40">
        <w:rPr>
          <w:color w:val="auto"/>
        </w:rPr>
        <w:t>Guarantees</w:t>
      </w:r>
      <w:proofErr w:type="spellEnd"/>
      <w:r w:rsidRPr="005C7F40">
        <w:rPr>
          <w:color w:val="auto"/>
        </w:rPr>
        <w:t>), Publicación del ICC No. 458.</w:t>
      </w:r>
    </w:p>
    <w:p w14:paraId="38CB21A3" w14:textId="77777777" w:rsidR="005F4EF4" w:rsidRPr="005C7F40" w:rsidRDefault="005F4EF4" w:rsidP="005F4EF4">
      <w:pPr>
        <w:spacing w:after="0" w:line="240" w:lineRule="auto"/>
        <w:rPr>
          <w:color w:val="auto"/>
        </w:rPr>
      </w:pPr>
      <w:r w:rsidRPr="005C7F40">
        <w:rPr>
          <w:color w:val="auto"/>
        </w:rPr>
        <w:tab/>
      </w:r>
    </w:p>
    <w:p w14:paraId="63D62FAC" w14:textId="77777777" w:rsidR="005F4EF4" w:rsidRPr="005C7F40" w:rsidRDefault="005F4EF4" w:rsidP="005F4EF4">
      <w:pPr>
        <w:spacing w:after="0" w:line="240" w:lineRule="auto"/>
        <w:rPr>
          <w:color w:val="auto"/>
        </w:rPr>
      </w:pPr>
      <w:r w:rsidRPr="005C7F40">
        <w:rPr>
          <w:color w:val="auto"/>
        </w:rPr>
        <w:tab/>
      </w:r>
    </w:p>
    <w:p w14:paraId="2AEFC1F0"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AEFCF9B" w14:textId="77777777" w:rsidR="005F4EF4" w:rsidRPr="005C7F40" w:rsidRDefault="005F4EF4" w:rsidP="005F4EF4">
      <w:pPr>
        <w:spacing w:after="0" w:line="240" w:lineRule="auto"/>
        <w:rPr>
          <w:color w:val="auto"/>
        </w:rPr>
      </w:pPr>
      <w:r w:rsidRPr="005C7F40">
        <w:rPr>
          <w:color w:val="auto"/>
        </w:rPr>
        <w:tab/>
        <w:t>[Firma(s) del (los) representante(s) autorizado(s) del Banco]</w:t>
      </w:r>
    </w:p>
    <w:p w14:paraId="6CFC48B8" w14:textId="77777777" w:rsidR="005F4EF4" w:rsidRPr="005C7F40" w:rsidRDefault="005F4EF4" w:rsidP="005F4EF4">
      <w:pPr>
        <w:spacing w:after="0" w:line="240" w:lineRule="auto"/>
        <w:rPr>
          <w:color w:val="auto"/>
        </w:rPr>
      </w:pPr>
    </w:p>
    <w:p w14:paraId="257EABC3" w14:textId="77777777" w:rsidR="005F4EF4" w:rsidRPr="005C7F40" w:rsidRDefault="005F4EF4" w:rsidP="005F4EF4">
      <w:pPr>
        <w:spacing w:after="0" w:line="240" w:lineRule="auto"/>
        <w:rPr>
          <w:color w:val="auto"/>
        </w:rPr>
      </w:pPr>
    </w:p>
    <w:p w14:paraId="0790277E" w14:textId="77777777" w:rsidR="005F4EF4" w:rsidRPr="005C7F40" w:rsidRDefault="005F4EF4" w:rsidP="005F4EF4">
      <w:pPr>
        <w:spacing w:after="0" w:line="240" w:lineRule="auto"/>
        <w:rPr>
          <w:color w:val="auto"/>
        </w:rPr>
      </w:pPr>
      <w:r w:rsidRPr="005C7F40">
        <w:rPr>
          <w:color w:val="auto"/>
        </w:rPr>
        <w:t> </w:t>
      </w:r>
    </w:p>
    <w:p w14:paraId="4047C379" w14:textId="77777777" w:rsidR="005F4EF4" w:rsidRPr="005C7F40" w:rsidRDefault="005F4EF4" w:rsidP="005F4EF4">
      <w:pPr>
        <w:spacing w:after="0" w:line="240" w:lineRule="auto"/>
        <w:rPr>
          <w:color w:val="auto"/>
        </w:rPr>
      </w:pPr>
    </w:p>
    <w:p w14:paraId="1C22C35D" w14:textId="77777777" w:rsidR="005F4EF4" w:rsidRPr="005C7F40" w:rsidRDefault="005F4EF4" w:rsidP="005F4EF4">
      <w:pPr>
        <w:spacing w:after="0" w:line="240" w:lineRule="auto"/>
        <w:rPr>
          <w:color w:val="auto"/>
        </w:rPr>
      </w:pPr>
    </w:p>
    <w:p w14:paraId="7CAD886B" w14:textId="77777777" w:rsidR="005F4EF4" w:rsidRPr="005C7F40" w:rsidRDefault="005F4EF4" w:rsidP="005F4EF4">
      <w:pPr>
        <w:spacing w:after="0" w:line="240" w:lineRule="auto"/>
        <w:rPr>
          <w:color w:val="auto"/>
        </w:rPr>
        <w:sectPr w:rsidR="005F4EF4" w:rsidRPr="005C7F40" w:rsidSect="002A57A3">
          <w:headerReference w:type="even" r:id="rId31"/>
          <w:headerReference w:type="default" r:id="rId32"/>
          <w:footerReference w:type="even" r:id="rId33"/>
          <w:footerReference w:type="default" r:id="rId34"/>
          <w:headerReference w:type="first" r:id="rId35"/>
          <w:footerReference w:type="first" r:id="rId36"/>
          <w:pgSz w:w="12240" w:h="15840"/>
          <w:pgMar w:top="2503" w:right="1521" w:bottom="1134" w:left="1701" w:header="720" w:footer="501" w:gutter="0"/>
          <w:cols w:space="720"/>
        </w:sectPr>
      </w:pPr>
    </w:p>
    <w:p w14:paraId="28577592" w14:textId="77777777" w:rsidR="005F4EF4" w:rsidRPr="005C7F40" w:rsidRDefault="005F4EF4" w:rsidP="005F4EF4">
      <w:pPr>
        <w:jc w:val="center"/>
        <w:rPr>
          <w:b/>
          <w:color w:val="auto"/>
        </w:rPr>
      </w:pPr>
      <w:r w:rsidRPr="005C7F40">
        <w:rPr>
          <w:b/>
          <w:color w:val="auto"/>
        </w:rPr>
        <w:lastRenderedPageBreak/>
        <w:t>FORMULARIO No. 5</w:t>
      </w:r>
    </w:p>
    <w:p w14:paraId="3E462FE4" w14:textId="77777777" w:rsidR="005F4EF4" w:rsidRPr="005C7F40" w:rsidRDefault="005F4EF4" w:rsidP="00A96FE7">
      <w:pPr>
        <w:spacing w:after="240"/>
        <w:jc w:val="center"/>
        <w:rPr>
          <w:b/>
          <w:color w:val="auto"/>
        </w:rPr>
      </w:pPr>
      <w:r w:rsidRPr="005C7F40">
        <w:rPr>
          <w:b/>
          <w:color w:val="auto"/>
        </w:rPr>
        <w:t xml:space="preserve">RESUMEN ECONÓMICO DE LA OFERTA </w:t>
      </w:r>
    </w:p>
    <w:p w14:paraId="5B807C9F" w14:textId="77777777" w:rsidR="005E136B" w:rsidRPr="00876A14" w:rsidRDefault="005E136B" w:rsidP="005E136B">
      <w:pPr>
        <w:spacing w:after="0" w:line="240" w:lineRule="auto"/>
      </w:pPr>
    </w:p>
    <w:tbl>
      <w:tblPr>
        <w:tblStyle w:val="Tablaconcuadrcula1"/>
        <w:tblW w:w="0" w:type="auto"/>
        <w:tblLook w:val="04A0" w:firstRow="1" w:lastRow="0" w:firstColumn="1" w:lastColumn="0" w:noHBand="0" w:noVBand="1"/>
      </w:tblPr>
      <w:tblGrid>
        <w:gridCol w:w="682"/>
        <w:gridCol w:w="1454"/>
        <w:gridCol w:w="3189"/>
        <w:gridCol w:w="766"/>
        <w:gridCol w:w="1525"/>
        <w:gridCol w:w="1212"/>
      </w:tblGrid>
      <w:tr w:rsidR="00801A19" w:rsidRPr="000A710A" w14:paraId="1FF19F4F" w14:textId="77777777" w:rsidTr="00B50662">
        <w:tc>
          <w:tcPr>
            <w:tcW w:w="684" w:type="dxa"/>
          </w:tcPr>
          <w:p w14:paraId="23DE1440"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19BBB11F"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5086ABE2"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597CCABA"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237A224E"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1F82D0EC" w14:textId="77777777" w:rsidR="00801A19" w:rsidRDefault="00801A19" w:rsidP="00B50662">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7895A541"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801A19" w:rsidRPr="000A710A" w14:paraId="5F1A960F" w14:textId="77777777" w:rsidTr="00B50662">
        <w:tc>
          <w:tcPr>
            <w:tcW w:w="684" w:type="dxa"/>
          </w:tcPr>
          <w:p w14:paraId="1379545F"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30A67C9B"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E0713B5" w14:textId="77777777" w:rsidR="00801A19" w:rsidRPr="000A710A" w:rsidRDefault="00801A19" w:rsidP="00B50662">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Plataformas línea 1 y 2, antes del </w:t>
            </w:r>
            <w:proofErr w:type="spellStart"/>
            <w:r w:rsidRPr="00027959">
              <w:rPr>
                <w:rFonts w:eastAsia="Calibri"/>
                <w:color w:val="auto"/>
                <w:sz w:val="18"/>
                <w:szCs w:val="18"/>
                <w:lang w:eastAsia="en-US"/>
              </w:rPr>
              <w:t>tribloque</w:t>
            </w:r>
            <w:proofErr w:type="spellEnd"/>
            <w:r w:rsidRPr="00027959">
              <w:rPr>
                <w:rFonts w:eastAsia="Calibri"/>
                <w:color w:val="auto"/>
                <w:sz w:val="18"/>
                <w:szCs w:val="18"/>
                <w:lang w:eastAsia="en-US"/>
              </w:rPr>
              <w:t xml:space="preserve">: las dimensiones son: 1.5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2 escaleras de 7 peldaños cada una, barandas en contorno (cantidad dos (2) plataformas).</w:t>
            </w:r>
          </w:p>
        </w:tc>
        <w:tc>
          <w:tcPr>
            <w:tcW w:w="766" w:type="dxa"/>
          </w:tcPr>
          <w:p w14:paraId="708BF8F1"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44DA2EDC"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01448AC3"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2</w:t>
            </w:r>
          </w:p>
        </w:tc>
        <w:tc>
          <w:tcPr>
            <w:tcW w:w="1549" w:type="dxa"/>
          </w:tcPr>
          <w:p w14:paraId="3D8C1057"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415BA79B"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7439CDFB"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027959">
              <w:rPr>
                <w:rFonts w:eastAsia="Calibri"/>
                <w:color w:val="auto"/>
                <w:sz w:val="18"/>
                <w:szCs w:val="18"/>
                <w:lang w:eastAsia="en-US"/>
              </w:rPr>
              <w:t>22.520.000</w:t>
            </w:r>
          </w:p>
        </w:tc>
        <w:tc>
          <w:tcPr>
            <w:tcW w:w="1232" w:type="dxa"/>
          </w:tcPr>
          <w:p w14:paraId="68A00CDE"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6A0C25D8" w14:textId="77777777" w:rsidTr="00B50662">
        <w:tc>
          <w:tcPr>
            <w:tcW w:w="684" w:type="dxa"/>
          </w:tcPr>
          <w:p w14:paraId="19FBAF7E"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2</w:t>
            </w:r>
          </w:p>
        </w:tc>
        <w:tc>
          <w:tcPr>
            <w:tcW w:w="1455" w:type="dxa"/>
          </w:tcPr>
          <w:p w14:paraId="678839C8"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701D92A8" w14:textId="77777777" w:rsidR="00801A19" w:rsidRPr="000A710A" w:rsidRDefault="00801A19" w:rsidP="00B50662">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1 y 2, celda de paletizado: las dimensiones son: 2.0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3 escaleras de 7 peldaños cada una, barandas en contorno (cantidad una (1) plataforma).</w:t>
            </w:r>
          </w:p>
        </w:tc>
        <w:tc>
          <w:tcPr>
            <w:tcW w:w="766" w:type="dxa"/>
          </w:tcPr>
          <w:p w14:paraId="3990318A"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6BC9545F"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25B6A72A"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6B37CA66"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565CAA95"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3C08F5F6"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3115B6">
              <w:rPr>
                <w:rFonts w:eastAsia="Calibri"/>
                <w:color w:val="auto"/>
                <w:sz w:val="18"/>
                <w:szCs w:val="18"/>
                <w:lang w:eastAsia="en-US"/>
              </w:rPr>
              <w:t>15.170.000</w:t>
            </w:r>
          </w:p>
        </w:tc>
        <w:tc>
          <w:tcPr>
            <w:tcW w:w="1232" w:type="dxa"/>
          </w:tcPr>
          <w:p w14:paraId="3ED0C46B"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253BCD8B" w14:textId="77777777" w:rsidTr="00B50662">
        <w:tc>
          <w:tcPr>
            <w:tcW w:w="684" w:type="dxa"/>
          </w:tcPr>
          <w:p w14:paraId="6F14BBAA"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3</w:t>
            </w:r>
          </w:p>
        </w:tc>
        <w:tc>
          <w:tcPr>
            <w:tcW w:w="1455" w:type="dxa"/>
          </w:tcPr>
          <w:p w14:paraId="09704DB1"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34612631" w14:textId="77777777" w:rsidR="00801A19" w:rsidRPr="000A710A" w:rsidRDefault="00801A19" w:rsidP="00B50662">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2 después del túnel </w:t>
            </w:r>
            <w:proofErr w:type="spellStart"/>
            <w:r w:rsidRPr="00027959">
              <w:rPr>
                <w:rFonts w:eastAsia="Calibri"/>
                <w:color w:val="auto"/>
                <w:sz w:val="18"/>
                <w:szCs w:val="18"/>
                <w:lang w:eastAsia="en-US"/>
              </w:rPr>
              <w:t>termoencogido</w:t>
            </w:r>
            <w:proofErr w:type="spellEnd"/>
            <w:r w:rsidRPr="00027959">
              <w:rPr>
                <w:rFonts w:eastAsia="Calibri"/>
                <w:color w:val="auto"/>
                <w:sz w:val="18"/>
                <w:szCs w:val="18"/>
                <w:lang w:eastAsia="en-US"/>
              </w:rPr>
              <w:t xml:space="preserve">: las dimensiones son: 1.5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2 escaleras de 7 peldaños cada una, barandas en contorno (cantidad una (1) plataformas).</w:t>
            </w:r>
          </w:p>
        </w:tc>
        <w:tc>
          <w:tcPr>
            <w:tcW w:w="766" w:type="dxa"/>
          </w:tcPr>
          <w:p w14:paraId="0E02E3B2"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1FE5D87E"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4FAF0F6C"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09EF7E2D"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43C832F4"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725793BA"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Pr="00027959">
              <w:rPr>
                <w:rFonts w:eastAsia="Calibri"/>
                <w:color w:val="auto"/>
                <w:sz w:val="18"/>
                <w:szCs w:val="18"/>
                <w:lang w:eastAsia="en-US"/>
              </w:rPr>
              <w:t>15.170.000</w:t>
            </w:r>
          </w:p>
        </w:tc>
        <w:tc>
          <w:tcPr>
            <w:tcW w:w="1232" w:type="dxa"/>
          </w:tcPr>
          <w:p w14:paraId="24CB45A7"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31B9283F" w14:textId="77777777" w:rsidTr="00B50662">
        <w:tc>
          <w:tcPr>
            <w:tcW w:w="684" w:type="dxa"/>
          </w:tcPr>
          <w:p w14:paraId="024917FB"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4</w:t>
            </w:r>
          </w:p>
        </w:tc>
        <w:tc>
          <w:tcPr>
            <w:tcW w:w="1455" w:type="dxa"/>
          </w:tcPr>
          <w:p w14:paraId="49299A6D" w14:textId="77777777" w:rsidR="00801A19" w:rsidRPr="000A710A" w:rsidRDefault="00801A19" w:rsidP="00B50662">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PLATAFORMA</w:t>
            </w:r>
          </w:p>
        </w:tc>
        <w:tc>
          <w:tcPr>
            <w:tcW w:w="3322" w:type="dxa"/>
          </w:tcPr>
          <w:p w14:paraId="5C1621D0" w14:textId="77777777" w:rsidR="00801A19" w:rsidRPr="000A710A" w:rsidRDefault="00801A19" w:rsidP="00B50662">
            <w:pPr>
              <w:spacing w:after="0" w:line="240" w:lineRule="auto"/>
              <w:ind w:left="0" w:firstLine="0"/>
              <w:rPr>
                <w:rFonts w:eastAsia="Calibri"/>
                <w:color w:val="auto"/>
                <w:sz w:val="18"/>
                <w:szCs w:val="18"/>
                <w:lang w:eastAsia="en-US"/>
              </w:rPr>
            </w:pPr>
            <w:r w:rsidRPr="00027959">
              <w:rPr>
                <w:rFonts w:eastAsia="Calibri"/>
                <w:color w:val="auto"/>
                <w:sz w:val="18"/>
                <w:szCs w:val="18"/>
                <w:lang w:eastAsia="en-US"/>
              </w:rPr>
              <w:t xml:space="preserve">Plataforma línea 8 y 9, celda de paletizado las dimensiones son: 2.0 m. de alto X 2.6 </w:t>
            </w:r>
            <w:proofErr w:type="spellStart"/>
            <w:r w:rsidRPr="00027959">
              <w:rPr>
                <w:rFonts w:eastAsia="Calibri"/>
                <w:color w:val="auto"/>
                <w:sz w:val="18"/>
                <w:szCs w:val="18"/>
                <w:lang w:eastAsia="en-US"/>
              </w:rPr>
              <w:t>mts</w:t>
            </w:r>
            <w:proofErr w:type="spellEnd"/>
            <w:r w:rsidRPr="00027959">
              <w:rPr>
                <w:rFonts w:eastAsia="Calibri"/>
                <w:color w:val="auto"/>
                <w:sz w:val="18"/>
                <w:szCs w:val="18"/>
                <w:lang w:eastAsia="en-US"/>
              </w:rPr>
              <w:t xml:space="preserve"> de largo X 60 cm de ancho y cuenta con 3 escaleras de 7 peldaños cada una, barandas en contorno (cantidad una (1) plataforma)</w:t>
            </w:r>
          </w:p>
        </w:tc>
        <w:tc>
          <w:tcPr>
            <w:tcW w:w="766" w:type="dxa"/>
          </w:tcPr>
          <w:p w14:paraId="581C0DB7"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47470790"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0AF9F03D"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1</w:t>
            </w:r>
          </w:p>
        </w:tc>
        <w:tc>
          <w:tcPr>
            <w:tcW w:w="1549" w:type="dxa"/>
          </w:tcPr>
          <w:p w14:paraId="31820E3B"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6568BE81" w14:textId="77777777" w:rsidR="00801A19" w:rsidRPr="000A710A" w:rsidRDefault="00801A19" w:rsidP="00B50662">
            <w:pPr>
              <w:spacing w:after="0" w:line="240" w:lineRule="auto"/>
              <w:ind w:left="0" w:firstLine="0"/>
              <w:jc w:val="center"/>
              <w:rPr>
                <w:rFonts w:eastAsia="Calibri"/>
                <w:color w:val="auto"/>
                <w:sz w:val="18"/>
                <w:szCs w:val="18"/>
                <w:lang w:eastAsia="en-US"/>
              </w:rPr>
            </w:pPr>
          </w:p>
          <w:p w14:paraId="7E61493B"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Pr="003115B6">
              <w:rPr>
                <w:rFonts w:eastAsia="Calibri"/>
                <w:color w:val="auto"/>
                <w:sz w:val="18"/>
                <w:szCs w:val="18"/>
                <w:lang w:eastAsia="en-US"/>
              </w:rPr>
              <w:t>15.170.000</w:t>
            </w:r>
          </w:p>
        </w:tc>
        <w:tc>
          <w:tcPr>
            <w:tcW w:w="1232" w:type="dxa"/>
          </w:tcPr>
          <w:p w14:paraId="75434BA0"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0F29685A" w14:textId="77777777" w:rsidTr="00B50662">
        <w:tc>
          <w:tcPr>
            <w:tcW w:w="6227" w:type="dxa"/>
            <w:gridSpan w:val="4"/>
          </w:tcPr>
          <w:p w14:paraId="2749BAC0"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528E24A0"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Pr="003115B6">
              <w:rPr>
                <w:rFonts w:eastAsia="Calibri"/>
                <w:color w:val="auto"/>
                <w:sz w:val="18"/>
                <w:szCs w:val="18"/>
                <w:lang w:eastAsia="en-US"/>
              </w:rPr>
              <w:t>90.550.000</w:t>
            </w:r>
          </w:p>
        </w:tc>
        <w:tc>
          <w:tcPr>
            <w:tcW w:w="1232" w:type="dxa"/>
          </w:tcPr>
          <w:p w14:paraId="321FF5E7"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2E6DB546" w14:textId="77777777" w:rsidTr="00B50662">
        <w:tc>
          <w:tcPr>
            <w:tcW w:w="6227" w:type="dxa"/>
            <w:gridSpan w:val="4"/>
          </w:tcPr>
          <w:p w14:paraId="4294F879"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680D0123"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17.204.500</w:t>
            </w:r>
          </w:p>
        </w:tc>
        <w:tc>
          <w:tcPr>
            <w:tcW w:w="1232" w:type="dxa"/>
          </w:tcPr>
          <w:p w14:paraId="55F18AFB"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r w:rsidR="00801A19" w:rsidRPr="000A710A" w14:paraId="16FCD0B6" w14:textId="77777777" w:rsidTr="00B50662">
        <w:tc>
          <w:tcPr>
            <w:tcW w:w="6227" w:type="dxa"/>
            <w:gridSpan w:val="4"/>
          </w:tcPr>
          <w:p w14:paraId="41CFFC19" w14:textId="77777777" w:rsidR="00801A19" w:rsidRPr="000A710A" w:rsidRDefault="00801A19" w:rsidP="00B50662">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6307115D" w14:textId="77777777" w:rsidR="00801A19" w:rsidRPr="000A710A" w:rsidRDefault="00801A19" w:rsidP="00B50662">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107.754.500</w:t>
            </w:r>
          </w:p>
        </w:tc>
        <w:tc>
          <w:tcPr>
            <w:tcW w:w="1232" w:type="dxa"/>
          </w:tcPr>
          <w:p w14:paraId="2132052A" w14:textId="77777777" w:rsidR="00801A19" w:rsidRPr="000A710A" w:rsidRDefault="00801A19" w:rsidP="00B50662">
            <w:pPr>
              <w:spacing w:after="0" w:line="240" w:lineRule="auto"/>
              <w:ind w:left="0" w:firstLine="0"/>
              <w:jc w:val="center"/>
              <w:rPr>
                <w:rFonts w:eastAsia="Calibri"/>
                <w:color w:val="auto"/>
                <w:sz w:val="18"/>
                <w:szCs w:val="18"/>
                <w:lang w:eastAsia="en-US"/>
              </w:rPr>
            </w:pPr>
          </w:p>
        </w:tc>
      </w:tr>
    </w:tbl>
    <w:p w14:paraId="7BDF8F49" w14:textId="77777777" w:rsidR="00801A19" w:rsidRPr="000A710A" w:rsidRDefault="00801A19" w:rsidP="00801A19">
      <w:pPr>
        <w:spacing w:after="160" w:line="259" w:lineRule="auto"/>
        <w:ind w:left="0" w:firstLine="0"/>
        <w:rPr>
          <w:rFonts w:eastAsia="Calibri"/>
          <w:color w:val="auto"/>
          <w:sz w:val="18"/>
          <w:szCs w:val="18"/>
          <w:lang w:eastAsia="en-US"/>
        </w:rPr>
      </w:pPr>
    </w:p>
    <w:p w14:paraId="4A88D410" w14:textId="77777777" w:rsidR="00801A19" w:rsidRPr="00027959" w:rsidRDefault="00801A19" w:rsidP="00801A19">
      <w:pPr>
        <w:spacing w:after="0" w:line="240" w:lineRule="auto"/>
        <w:rPr>
          <w:rFonts w:eastAsia="Calibri"/>
          <w:color w:val="auto"/>
          <w:sz w:val="18"/>
          <w:szCs w:val="18"/>
          <w:lang w:eastAsia="en-US"/>
        </w:rPr>
      </w:pPr>
      <w:r w:rsidRPr="00027959">
        <w:rPr>
          <w:rFonts w:eastAsia="Calibri"/>
          <w:color w:val="auto"/>
          <w:sz w:val="18"/>
          <w:szCs w:val="18"/>
          <w:lang w:eastAsia="en-US"/>
        </w:rPr>
        <w:t>Las especificaciones técnicas para la fabricación de las Plataformas son las siguientes:</w:t>
      </w:r>
    </w:p>
    <w:p w14:paraId="7E3C3D0E" w14:textId="77777777" w:rsidR="00801A19" w:rsidRPr="00027959" w:rsidRDefault="00801A19" w:rsidP="00801A19">
      <w:pPr>
        <w:spacing w:after="0" w:line="240" w:lineRule="auto"/>
        <w:rPr>
          <w:rFonts w:eastAsia="Calibri"/>
          <w:color w:val="auto"/>
          <w:sz w:val="18"/>
          <w:szCs w:val="18"/>
          <w:lang w:eastAsia="en-US"/>
        </w:rPr>
      </w:pPr>
    </w:p>
    <w:p w14:paraId="67FF3AB8" w14:textId="77777777" w:rsidR="00801A19" w:rsidRPr="00027959" w:rsidRDefault="00801A19" w:rsidP="00801A19">
      <w:pPr>
        <w:spacing w:after="0" w:line="240" w:lineRule="auto"/>
        <w:rPr>
          <w:rFonts w:eastAsia="Calibri"/>
          <w:color w:val="auto"/>
          <w:sz w:val="18"/>
          <w:szCs w:val="18"/>
          <w:lang w:eastAsia="en-US"/>
        </w:rPr>
      </w:pPr>
      <w:r w:rsidRPr="00027959">
        <w:rPr>
          <w:rFonts w:eastAsia="Calibri"/>
          <w:color w:val="auto"/>
          <w:sz w:val="18"/>
          <w:szCs w:val="18"/>
          <w:lang w:eastAsia="en-US"/>
        </w:rPr>
        <w:t>- Construidas en marco inoxidable con perfil rectangular de 4” x 2” x 2 mm, las columnas son en perfil cuadrado inoxidable de 4”x 2”, Para los pasos de las escaleras se utiliza piso en rejilla filtra fácil en plástico. carga estática 750 Kg antideslizante de dimensiones 60cm x 30cm, soportado en ángulos inoxidables de 1 x 1/8”.</w:t>
      </w:r>
    </w:p>
    <w:p w14:paraId="457C8FC4" w14:textId="77777777" w:rsidR="00801A19" w:rsidRPr="00027959" w:rsidRDefault="00801A19" w:rsidP="00801A19">
      <w:pPr>
        <w:spacing w:after="0" w:line="240" w:lineRule="auto"/>
        <w:rPr>
          <w:rFonts w:eastAsia="Calibri"/>
          <w:color w:val="auto"/>
          <w:sz w:val="18"/>
          <w:szCs w:val="18"/>
          <w:lang w:eastAsia="en-US"/>
        </w:rPr>
      </w:pPr>
    </w:p>
    <w:p w14:paraId="56A433C2" w14:textId="77777777" w:rsidR="00801A19" w:rsidRPr="00027959" w:rsidRDefault="00801A19" w:rsidP="00801A19">
      <w:pPr>
        <w:spacing w:after="0" w:line="240" w:lineRule="auto"/>
        <w:rPr>
          <w:rFonts w:eastAsia="Calibri"/>
          <w:color w:val="auto"/>
          <w:sz w:val="18"/>
          <w:szCs w:val="18"/>
          <w:lang w:eastAsia="en-US"/>
        </w:rPr>
      </w:pPr>
      <w:r w:rsidRPr="00027959">
        <w:rPr>
          <w:rFonts w:eastAsia="Calibri"/>
          <w:color w:val="auto"/>
          <w:sz w:val="18"/>
          <w:szCs w:val="18"/>
          <w:lang w:eastAsia="en-US"/>
        </w:rPr>
        <w:lastRenderedPageBreak/>
        <w:t xml:space="preserve">- Los Barandales deberán ser Construidas en tubería inoxidable ornamental cal16. Las barandas superiores en tubería de 1-1/2” de diámetro a una altura de 1200 </w:t>
      </w:r>
      <w:proofErr w:type="spellStart"/>
      <w:r w:rsidRPr="00027959">
        <w:rPr>
          <w:rFonts w:eastAsia="Calibri"/>
          <w:color w:val="auto"/>
          <w:sz w:val="18"/>
          <w:szCs w:val="18"/>
          <w:lang w:eastAsia="en-US"/>
        </w:rPr>
        <w:t>mm.</w:t>
      </w:r>
      <w:proofErr w:type="spellEnd"/>
      <w:r w:rsidRPr="00027959">
        <w:rPr>
          <w:rFonts w:eastAsia="Calibri"/>
          <w:color w:val="auto"/>
          <w:sz w:val="18"/>
          <w:szCs w:val="18"/>
          <w:lang w:eastAsia="en-US"/>
        </w:rPr>
        <w:t xml:space="preserve"> Las barandas intermedias en tubería de 1 1/2” a una altura de 600 </w:t>
      </w:r>
      <w:proofErr w:type="spellStart"/>
      <w:r w:rsidRPr="00027959">
        <w:rPr>
          <w:rFonts w:eastAsia="Calibri"/>
          <w:color w:val="auto"/>
          <w:sz w:val="18"/>
          <w:szCs w:val="18"/>
          <w:lang w:eastAsia="en-US"/>
        </w:rPr>
        <w:t>mm.</w:t>
      </w:r>
      <w:proofErr w:type="spellEnd"/>
      <w:r w:rsidRPr="00027959">
        <w:rPr>
          <w:rFonts w:eastAsia="Calibri"/>
          <w:color w:val="auto"/>
          <w:sz w:val="18"/>
          <w:szCs w:val="18"/>
          <w:lang w:eastAsia="en-US"/>
        </w:rPr>
        <w:t xml:space="preserve"> Soportes verticales en tubería de 1-1/2” con separación de 1mt.</w:t>
      </w:r>
    </w:p>
    <w:p w14:paraId="74628658" w14:textId="77777777" w:rsidR="00801A19" w:rsidRPr="00027959" w:rsidRDefault="00801A19" w:rsidP="00801A19">
      <w:pPr>
        <w:spacing w:after="0" w:line="240" w:lineRule="auto"/>
        <w:rPr>
          <w:rFonts w:eastAsia="Calibri"/>
          <w:color w:val="auto"/>
          <w:sz w:val="18"/>
          <w:szCs w:val="18"/>
          <w:lang w:eastAsia="en-US"/>
        </w:rPr>
      </w:pPr>
    </w:p>
    <w:p w14:paraId="02C8DB41" w14:textId="77777777" w:rsidR="00801A19" w:rsidRPr="00027959" w:rsidRDefault="00801A19" w:rsidP="00801A19">
      <w:pPr>
        <w:spacing w:after="0" w:line="240" w:lineRule="auto"/>
        <w:rPr>
          <w:rFonts w:eastAsia="Calibri"/>
          <w:color w:val="auto"/>
          <w:sz w:val="18"/>
          <w:szCs w:val="18"/>
          <w:lang w:eastAsia="en-US"/>
        </w:rPr>
      </w:pPr>
      <w:r w:rsidRPr="00027959">
        <w:rPr>
          <w:rFonts w:eastAsia="Calibri"/>
          <w:color w:val="auto"/>
          <w:sz w:val="18"/>
          <w:szCs w:val="18"/>
          <w:lang w:eastAsia="en-US"/>
        </w:rPr>
        <w:t>- Las escaleras son construidas con estructura en perfil en C inoxidable de 200 x 50 calibre 1/8.</w:t>
      </w:r>
    </w:p>
    <w:p w14:paraId="6E8FF4B3" w14:textId="77777777" w:rsidR="00801A19" w:rsidRPr="00027959" w:rsidRDefault="00801A19" w:rsidP="00801A19">
      <w:pPr>
        <w:spacing w:after="0" w:line="240" w:lineRule="auto"/>
        <w:rPr>
          <w:rFonts w:eastAsia="Calibri"/>
          <w:color w:val="auto"/>
          <w:sz w:val="18"/>
          <w:szCs w:val="18"/>
          <w:lang w:eastAsia="en-US"/>
        </w:rPr>
      </w:pPr>
    </w:p>
    <w:p w14:paraId="23AB57B0" w14:textId="77777777" w:rsidR="00801A19" w:rsidRPr="00027959" w:rsidRDefault="00801A19" w:rsidP="00801A19">
      <w:pPr>
        <w:spacing w:after="0" w:line="240" w:lineRule="auto"/>
        <w:rPr>
          <w:rFonts w:eastAsia="Calibri"/>
          <w:color w:val="auto"/>
          <w:sz w:val="18"/>
          <w:szCs w:val="18"/>
          <w:lang w:eastAsia="en-US"/>
        </w:rPr>
      </w:pPr>
      <w:r w:rsidRPr="00027959">
        <w:rPr>
          <w:rFonts w:eastAsia="Calibri"/>
          <w:color w:val="auto"/>
          <w:sz w:val="18"/>
          <w:szCs w:val="18"/>
          <w:lang w:eastAsia="en-US"/>
        </w:rPr>
        <w:t>- Los Soportes de Las escaleras y plataformas llevarán soportes intermedios al piso formando una Z con perfil cuadrado inoxidable de 50 X 50 cal 2 mm y soportes de nivelación regulables en acero inoxidable con tornillo de ½” y base de 3” plásticas.</w:t>
      </w:r>
    </w:p>
    <w:p w14:paraId="7F4FD1A0" w14:textId="77777777" w:rsidR="00801A19" w:rsidRPr="00027959" w:rsidRDefault="00801A19" w:rsidP="00801A19">
      <w:pPr>
        <w:spacing w:after="0" w:line="240" w:lineRule="auto"/>
        <w:rPr>
          <w:rFonts w:eastAsia="Calibri"/>
          <w:color w:val="auto"/>
          <w:sz w:val="18"/>
          <w:szCs w:val="18"/>
          <w:lang w:eastAsia="en-US"/>
        </w:rPr>
      </w:pPr>
    </w:p>
    <w:p w14:paraId="780724B9" w14:textId="3429ED66" w:rsidR="005E136B" w:rsidRPr="00876A14" w:rsidRDefault="00801A19" w:rsidP="00801A19">
      <w:pPr>
        <w:rPr>
          <w:rFonts w:eastAsia="Calibri"/>
          <w:sz w:val="18"/>
          <w:szCs w:val="18"/>
        </w:rPr>
      </w:pPr>
      <w:r w:rsidRPr="00027959">
        <w:rPr>
          <w:rFonts w:eastAsia="Calibri"/>
          <w:color w:val="auto"/>
          <w:sz w:val="18"/>
          <w:szCs w:val="18"/>
          <w:lang w:eastAsia="en-US"/>
        </w:rPr>
        <w:t>- Los Acabados de la estructura de la plataforma y para todas las soldaduras van pulidas hasta quedar invisibles</w:t>
      </w:r>
    </w:p>
    <w:p w14:paraId="73A5ED0F" w14:textId="221F3FC4" w:rsidR="005E136B" w:rsidRPr="00876A14" w:rsidRDefault="005E136B" w:rsidP="005E136B">
      <w:pPr>
        <w:spacing w:after="0" w:line="240" w:lineRule="auto"/>
      </w:pPr>
    </w:p>
    <w:p w14:paraId="30C49E96" w14:textId="727B06E9" w:rsidR="005F4EF4" w:rsidRDefault="005F4EF4" w:rsidP="005F4EF4">
      <w:pPr>
        <w:spacing w:after="0"/>
        <w:ind w:left="-1134"/>
        <w:jc w:val="center"/>
        <w:rPr>
          <w:b/>
          <w:color w:val="auto"/>
        </w:rPr>
      </w:pPr>
    </w:p>
    <w:p w14:paraId="0204B889" w14:textId="0394BDDA" w:rsidR="005F4EF4" w:rsidRDefault="005F4EF4" w:rsidP="00A96FE7">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7B6012" w:rsidRPr="007B6012">
        <w:rPr>
          <w:color w:val="auto"/>
        </w:rPr>
        <w:t>CIENTO SIETE MILLONES SETECIENTOS CINCUENTA Y CUATRO MIL QUINIENTOS PESOS ($107.754.500) M/CTE. RESPONSABLE DE IVA</w:t>
      </w:r>
    </w:p>
    <w:p w14:paraId="1262EFE0" w14:textId="78990DBB" w:rsidR="005E136B" w:rsidRDefault="005E136B" w:rsidP="00A96FE7">
      <w:pPr>
        <w:spacing w:after="120"/>
        <w:rPr>
          <w:color w:val="auto"/>
        </w:rPr>
      </w:pPr>
    </w:p>
    <w:p w14:paraId="22B0C954" w14:textId="732861DF" w:rsidR="005E136B" w:rsidRDefault="005E136B" w:rsidP="00A96FE7">
      <w:pPr>
        <w:spacing w:after="120"/>
        <w:rPr>
          <w:color w:val="auto"/>
        </w:rPr>
      </w:pPr>
    </w:p>
    <w:p w14:paraId="6F3F975A" w14:textId="759E54E6" w:rsidR="005E136B" w:rsidRDefault="005E136B" w:rsidP="00A96FE7">
      <w:pPr>
        <w:spacing w:after="120"/>
        <w:rPr>
          <w:color w:val="auto"/>
        </w:rPr>
      </w:pPr>
    </w:p>
    <w:p w14:paraId="562BE979" w14:textId="77777777" w:rsidR="005E136B" w:rsidRPr="005C7F40" w:rsidRDefault="005E136B" w:rsidP="00A96FE7">
      <w:pPr>
        <w:spacing w:after="120"/>
        <w:rPr>
          <w:color w:val="auto"/>
        </w:rPr>
      </w:pPr>
    </w:p>
    <w:p w14:paraId="0A2823A8" w14:textId="607470A9" w:rsidR="005F4EF4" w:rsidRPr="005C7F40" w:rsidRDefault="005F4EF4" w:rsidP="005F4EF4">
      <w:pPr>
        <w:spacing w:after="0" w:line="240" w:lineRule="auto"/>
        <w:rPr>
          <w:color w:val="auto"/>
        </w:rPr>
      </w:pPr>
      <w:r w:rsidRPr="005C7F40">
        <w:rPr>
          <w:color w:val="auto"/>
        </w:rPr>
        <w:t>_____________________________________</w:t>
      </w:r>
    </w:p>
    <w:p w14:paraId="40ECAD3D" w14:textId="77777777" w:rsidR="005F4EF4" w:rsidRPr="005C7F40" w:rsidRDefault="005F4EF4" w:rsidP="005F4EF4">
      <w:pPr>
        <w:rPr>
          <w:color w:val="auto"/>
        </w:rPr>
      </w:pPr>
      <w:r w:rsidRPr="005C7F40">
        <w:rPr>
          <w:color w:val="auto"/>
        </w:rPr>
        <w:t>NOMBRE, FIRMA Y C.C</w:t>
      </w:r>
    </w:p>
    <w:p w14:paraId="52BED963" w14:textId="77777777" w:rsidR="005F4EF4" w:rsidRPr="005C7F40" w:rsidRDefault="005F4EF4" w:rsidP="005F4EF4">
      <w:pPr>
        <w:rPr>
          <w:color w:val="auto"/>
        </w:rPr>
      </w:pPr>
    </w:p>
    <w:p w14:paraId="7EA68C85" w14:textId="77777777" w:rsidR="005F4EF4" w:rsidRPr="005C7F40" w:rsidRDefault="005F4EF4" w:rsidP="005F4EF4">
      <w:pPr>
        <w:rPr>
          <w:color w:val="auto"/>
        </w:rPr>
      </w:pPr>
    </w:p>
    <w:p w14:paraId="7BDF64BD" w14:textId="77777777" w:rsidR="005E136B" w:rsidRDefault="005E136B" w:rsidP="005F4EF4">
      <w:pPr>
        <w:jc w:val="center"/>
        <w:rPr>
          <w:b/>
          <w:color w:val="auto"/>
        </w:rPr>
      </w:pPr>
    </w:p>
    <w:p w14:paraId="67CCB010" w14:textId="77777777" w:rsidR="005E136B" w:rsidRDefault="005E136B" w:rsidP="005F4EF4">
      <w:pPr>
        <w:jc w:val="center"/>
        <w:rPr>
          <w:b/>
          <w:color w:val="auto"/>
        </w:rPr>
      </w:pPr>
    </w:p>
    <w:p w14:paraId="23F465B5" w14:textId="77777777" w:rsidR="005E136B" w:rsidRDefault="005E136B" w:rsidP="005F4EF4">
      <w:pPr>
        <w:jc w:val="center"/>
        <w:rPr>
          <w:b/>
          <w:color w:val="auto"/>
        </w:rPr>
      </w:pPr>
    </w:p>
    <w:p w14:paraId="6A83CCDD" w14:textId="77777777" w:rsidR="005E136B" w:rsidRDefault="005E136B" w:rsidP="005F4EF4">
      <w:pPr>
        <w:jc w:val="center"/>
        <w:rPr>
          <w:b/>
          <w:color w:val="auto"/>
        </w:rPr>
      </w:pPr>
    </w:p>
    <w:p w14:paraId="75F8A441" w14:textId="77777777" w:rsidR="005E136B" w:rsidRDefault="005E136B" w:rsidP="005F4EF4">
      <w:pPr>
        <w:jc w:val="center"/>
        <w:rPr>
          <w:b/>
          <w:color w:val="auto"/>
        </w:rPr>
      </w:pPr>
    </w:p>
    <w:p w14:paraId="5BAD8001" w14:textId="77777777" w:rsidR="005E136B" w:rsidRDefault="005E136B" w:rsidP="005F4EF4">
      <w:pPr>
        <w:jc w:val="center"/>
        <w:rPr>
          <w:b/>
          <w:color w:val="auto"/>
        </w:rPr>
      </w:pPr>
    </w:p>
    <w:p w14:paraId="5669B730" w14:textId="5EC23664" w:rsidR="005F4EF4" w:rsidRPr="005C7F40" w:rsidRDefault="005F4EF4" w:rsidP="005F4EF4">
      <w:pPr>
        <w:jc w:val="center"/>
        <w:rPr>
          <w:b/>
          <w:color w:val="auto"/>
        </w:rPr>
      </w:pPr>
      <w:r w:rsidRPr="005C7F40">
        <w:rPr>
          <w:b/>
          <w:color w:val="auto"/>
        </w:rPr>
        <w:lastRenderedPageBreak/>
        <w:t>FORMULARIO 6</w:t>
      </w:r>
    </w:p>
    <w:p w14:paraId="30A5836E" w14:textId="77777777" w:rsidR="005F4EF4" w:rsidRPr="005C7F40" w:rsidRDefault="005F4EF4" w:rsidP="005F4EF4">
      <w:pPr>
        <w:jc w:val="center"/>
        <w:rPr>
          <w:b/>
          <w:color w:val="auto"/>
        </w:rPr>
      </w:pPr>
      <w:r w:rsidRPr="005C7F40">
        <w:rPr>
          <w:b/>
          <w:color w:val="auto"/>
        </w:rPr>
        <w:t>RELACION EXPERIENCIA OFERENTE</w:t>
      </w:r>
    </w:p>
    <w:p w14:paraId="58AFE861" w14:textId="77777777" w:rsidR="005F4EF4" w:rsidRPr="005C7F40"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5C7F40"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F4EF4" w:rsidRPr="005C7F40"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7FA4AD4" w14:textId="77777777" w:rsidR="005F4EF4" w:rsidRPr="005C7F40" w:rsidRDefault="005F4EF4" w:rsidP="005F4EF4">
      <w:pPr>
        <w:spacing w:after="0" w:line="240" w:lineRule="auto"/>
        <w:rPr>
          <w:color w:val="auto"/>
        </w:rPr>
      </w:pPr>
    </w:p>
    <w:p w14:paraId="3815977C" w14:textId="77777777" w:rsidR="005F4EF4" w:rsidRPr="005C7F40" w:rsidRDefault="005F4EF4" w:rsidP="005F4EF4">
      <w:pPr>
        <w:spacing w:after="0" w:line="240" w:lineRule="auto"/>
        <w:rPr>
          <w:color w:val="auto"/>
        </w:rPr>
      </w:pPr>
    </w:p>
    <w:p w14:paraId="2F613C2D" w14:textId="77777777" w:rsidR="005F4EF4" w:rsidRPr="005C7F40" w:rsidRDefault="005F4EF4" w:rsidP="005F4EF4">
      <w:pPr>
        <w:pBdr>
          <w:top w:val="single" w:sz="12" w:space="1" w:color="auto"/>
          <w:bottom w:val="single" w:sz="12" w:space="1" w:color="auto"/>
        </w:pBdr>
        <w:spacing w:after="0" w:line="240" w:lineRule="auto"/>
        <w:rPr>
          <w:color w:val="auto"/>
        </w:rPr>
      </w:pPr>
    </w:p>
    <w:p w14:paraId="404E52CE" w14:textId="77777777" w:rsidR="005F4EF4" w:rsidRPr="005C7F40" w:rsidRDefault="005F4EF4" w:rsidP="005F4EF4">
      <w:pPr>
        <w:spacing w:after="0" w:line="240" w:lineRule="auto"/>
        <w:rPr>
          <w:color w:val="auto"/>
        </w:rPr>
      </w:pPr>
    </w:p>
    <w:p w14:paraId="17CB751E" w14:textId="77777777" w:rsidR="005F4EF4" w:rsidRPr="005C7F40" w:rsidRDefault="005F4EF4" w:rsidP="005F4EF4">
      <w:pPr>
        <w:spacing w:after="0" w:line="240" w:lineRule="auto"/>
        <w:rPr>
          <w:color w:val="auto"/>
        </w:rPr>
      </w:pPr>
    </w:p>
    <w:p w14:paraId="7358AFED" w14:textId="77777777" w:rsidR="005F4EF4" w:rsidRPr="005C7F40" w:rsidRDefault="005F4EF4" w:rsidP="005F4EF4">
      <w:pPr>
        <w:spacing w:after="0" w:line="240" w:lineRule="auto"/>
        <w:rPr>
          <w:color w:val="auto"/>
        </w:rPr>
      </w:pPr>
    </w:p>
    <w:p w14:paraId="2C62017F" w14:textId="77777777" w:rsidR="005F4EF4" w:rsidRPr="005C7F40" w:rsidRDefault="005F4EF4" w:rsidP="005F4EF4">
      <w:pPr>
        <w:spacing w:after="0" w:line="240" w:lineRule="auto"/>
        <w:rPr>
          <w:color w:val="auto"/>
        </w:rPr>
      </w:pPr>
      <w:r w:rsidRPr="005C7F40">
        <w:rPr>
          <w:color w:val="auto"/>
        </w:rPr>
        <w:t>_________________</w:t>
      </w:r>
    </w:p>
    <w:p w14:paraId="46E03C47" w14:textId="77777777" w:rsidR="005F4EF4" w:rsidRDefault="005F4EF4" w:rsidP="005F4EF4">
      <w:pPr>
        <w:rPr>
          <w:color w:val="auto"/>
        </w:rPr>
      </w:pPr>
      <w:r w:rsidRPr="005C7F40">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7"/>
      <w:footerReference w:type="default" r:id="rId3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BD659" w14:textId="77777777" w:rsidR="00123889" w:rsidRDefault="00123889">
      <w:pPr>
        <w:spacing w:after="0" w:line="240" w:lineRule="auto"/>
      </w:pPr>
      <w:r>
        <w:separator/>
      </w:r>
    </w:p>
  </w:endnote>
  <w:endnote w:type="continuationSeparator" w:id="0">
    <w:p w14:paraId="390E91C7" w14:textId="77777777" w:rsidR="00123889" w:rsidRDefault="0012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2691"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5B135F" w:rsidRDefault="005B135F"/>
  <w:p w14:paraId="3DF8F073" w14:textId="77777777" w:rsidR="005B135F" w:rsidRDefault="005B135F"/>
  <w:p w14:paraId="122D519C" w14:textId="77777777" w:rsidR="005B135F" w:rsidRDefault="005B13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0A6E" w14:textId="75C22BAD"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CA4A07" w:rsidRPr="00CA4A07">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CA4A07" w:rsidRPr="00CA4A07">
      <w:rPr>
        <w:b/>
        <w:bCs/>
        <w:noProof/>
        <w:lang w:val="es-ES"/>
      </w:rPr>
      <w:t>1</w:t>
    </w:r>
    <w:r>
      <w:rPr>
        <w:b/>
        <w:bCs/>
      </w:rPr>
      <w:fldChar w:fldCharType="end"/>
    </w:r>
  </w:p>
  <w:p w14:paraId="685F2834" w14:textId="77777777" w:rsidR="005B135F" w:rsidRDefault="005B135F">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E0B3"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5B135F" w:rsidRDefault="005B135F"/>
  <w:p w14:paraId="4133CC8F" w14:textId="77777777" w:rsidR="005B135F" w:rsidRDefault="005B135F"/>
  <w:p w14:paraId="7B3B5566" w14:textId="77777777" w:rsidR="005B135F" w:rsidRDefault="005B135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2161" w14:textId="14A3ADB5"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3105CC" w:rsidRPr="003105CC">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3105CC" w:rsidRPr="003105CC">
      <w:rPr>
        <w:b/>
        <w:bCs/>
        <w:noProof/>
        <w:lang w:val="es-ES"/>
      </w:rPr>
      <w:t>56</w:t>
    </w:r>
    <w:r>
      <w:rPr>
        <w:b/>
        <w:bCs/>
      </w:rPr>
      <w:fldChar w:fldCharType="end"/>
    </w:r>
  </w:p>
  <w:p w14:paraId="0357780F" w14:textId="77777777" w:rsidR="005B135F" w:rsidRDefault="005B135F"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A926B" w14:textId="77777777" w:rsidR="00123889" w:rsidRDefault="00123889">
      <w:pPr>
        <w:spacing w:after="0" w:line="240" w:lineRule="auto"/>
      </w:pPr>
      <w:r>
        <w:separator/>
      </w:r>
    </w:p>
  </w:footnote>
  <w:footnote w:type="continuationSeparator" w:id="0">
    <w:p w14:paraId="18AE0880" w14:textId="77777777" w:rsidR="00123889" w:rsidRDefault="00123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43D8" w14:textId="77777777" w:rsidR="005B135F" w:rsidRDefault="005B135F">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5B135F" w:rsidRDefault="005B135F"/>
  <w:p w14:paraId="36A6E50E" w14:textId="77777777" w:rsidR="005B135F" w:rsidRDefault="005B135F"/>
  <w:p w14:paraId="3BAE1F21" w14:textId="77777777" w:rsidR="005B135F" w:rsidRDefault="005B13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41F5" w14:textId="77777777" w:rsidR="005B135F" w:rsidRDefault="005B135F"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8B13" w14:textId="77777777" w:rsidR="005B135F" w:rsidRDefault="005B135F">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5B135F" w:rsidRDefault="005B135F"/>
  <w:p w14:paraId="60DBE0A2" w14:textId="77777777" w:rsidR="005B135F" w:rsidRDefault="005B135F"/>
  <w:p w14:paraId="6E4596B8" w14:textId="77777777" w:rsidR="005B135F" w:rsidRDefault="005B135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9D9F" w14:textId="77777777" w:rsidR="005B135F" w:rsidRDefault="005B135F" w:rsidP="002A57A3">
    <w:pPr>
      <w:pStyle w:val="Encabezado"/>
      <w:ind w:hanging="993"/>
      <w:rPr>
        <w:noProof/>
      </w:rPr>
    </w:pPr>
  </w:p>
  <w:p w14:paraId="6293975B" w14:textId="77777777" w:rsidR="005B135F" w:rsidRDefault="005B135F"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2"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7"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8"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6"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2"/>
  </w:num>
  <w:num w:numId="4">
    <w:abstractNumId w:val="8"/>
  </w:num>
  <w:num w:numId="5">
    <w:abstractNumId w:val="41"/>
  </w:num>
  <w:num w:numId="6">
    <w:abstractNumId w:val="4"/>
  </w:num>
  <w:num w:numId="7">
    <w:abstractNumId w:val="44"/>
  </w:num>
  <w:num w:numId="8">
    <w:abstractNumId w:val="31"/>
  </w:num>
  <w:num w:numId="9">
    <w:abstractNumId w:val="46"/>
  </w:num>
  <w:num w:numId="10">
    <w:abstractNumId w:val="30"/>
  </w:num>
  <w:num w:numId="11">
    <w:abstractNumId w:val="12"/>
  </w:num>
  <w:num w:numId="12">
    <w:abstractNumId w:val="23"/>
  </w:num>
  <w:num w:numId="13">
    <w:abstractNumId w:val="6"/>
  </w:num>
  <w:num w:numId="14">
    <w:abstractNumId w:val="22"/>
  </w:num>
  <w:num w:numId="15">
    <w:abstractNumId w:val="17"/>
  </w:num>
  <w:num w:numId="16">
    <w:abstractNumId w:val="13"/>
  </w:num>
  <w:num w:numId="17">
    <w:abstractNumId w:val="36"/>
  </w:num>
  <w:num w:numId="18">
    <w:abstractNumId w:val="34"/>
  </w:num>
  <w:num w:numId="19">
    <w:abstractNumId w:val="33"/>
  </w:num>
  <w:num w:numId="20">
    <w:abstractNumId w:val="5"/>
  </w:num>
  <w:num w:numId="21">
    <w:abstractNumId w:val="7"/>
  </w:num>
  <w:num w:numId="22">
    <w:abstractNumId w:val="14"/>
  </w:num>
  <w:num w:numId="23">
    <w:abstractNumId w:val="25"/>
  </w:num>
  <w:num w:numId="24">
    <w:abstractNumId w:val="28"/>
  </w:num>
  <w:num w:numId="25">
    <w:abstractNumId w:val="21"/>
  </w:num>
  <w:num w:numId="26">
    <w:abstractNumId w:val="27"/>
  </w:num>
  <w:num w:numId="27">
    <w:abstractNumId w:val="45"/>
  </w:num>
  <w:num w:numId="28">
    <w:abstractNumId w:val="35"/>
  </w:num>
  <w:num w:numId="29">
    <w:abstractNumId w:val="1"/>
  </w:num>
  <w:num w:numId="30">
    <w:abstractNumId w:val="47"/>
  </w:num>
  <w:num w:numId="31">
    <w:abstractNumId w:val="24"/>
  </w:num>
  <w:num w:numId="32">
    <w:abstractNumId w:val="10"/>
  </w:num>
  <w:num w:numId="33">
    <w:abstractNumId w:val="20"/>
  </w:num>
  <w:num w:numId="34">
    <w:abstractNumId w:val="11"/>
  </w:num>
  <w:num w:numId="35">
    <w:abstractNumId w:val="48"/>
  </w:num>
  <w:num w:numId="36">
    <w:abstractNumId w:val="42"/>
  </w:num>
  <w:num w:numId="37">
    <w:abstractNumId w:val="37"/>
  </w:num>
  <w:num w:numId="38">
    <w:abstractNumId w:val="3"/>
  </w:num>
  <w:num w:numId="39">
    <w:abstractNumId w:val="19"/>
  </w:num>
  <w:num w:numId="40">
    <w:abstractNumId w:val="18"/>
  </w:num>
  <w:num w:numId="41">
    <w:abstractNumId w:val="40"/>
  </w:num>
  <w:num w:numId="42">
    <w:abstractNumId w:val="16"/>
  </w:num>
  <w:num w:numId="43">
    <w:abstractNumId w:val="0"/>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29"/>
  </w:num>
  <w:num w:numId="47">
    <w:abstractNumId w:val="38"/>
  </w:num>
  <w:num w:numId="48">
    <w:abstractNumId w:val="39"/>
  </w:num>
  <w:num w:numId="4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 Antolinez Guitarrero">
    <w15:presenceInfo w15:providerId="AD" w15:userId="S-1-5-21-3727476903-840193720-259836865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EF4"/>
    <w:rsid w:val="00003415"/>
    <w:rsid w:val="00006F17"/>
    <w:rsid w:val="00027959"/>
    <w:rsid w:val="00030224"/>
    <w:rsid w:val="00036DD0"/>
    <w:rsid w:val="00064DC0"/>
    <w:rsid w:val="000662E4"/>
    <w:rsid w:val="00084C9B"/>
    <w:rsid w:val="0008588D"/>
    <w:rsid w:val="000A0F8D"/>
    <w:rsid w:val="000A710A"/>
    <w:rsid w:val="000C2719"/>
    <w:rsid w:val="000C37E1"/>
    <w:rsid w:val="000C7B7D"/>
    <w:rsid w:val="000F339B"/>
    <w:rsid w:val="000F3D7D"/>
    <w:rsid w:val="00103B28"/>
    <w:rsid w:val="001058F4"/>
    <w:rsid w:val="00121858"/>
    <w:rsid w:val="00123889"/>
    <w:rsid w:val="001261B4"/>
    <w:rsid w:val="001317D7"/>
    <w:rsid w:val="00135F6E"/>
    <w:rsid w:val="001440E2"/>
    <w:rsid w:val="00166B03"/>
    <w:rsid w:val="001E44E9"/>
    <w:rsid w:val="001F5E36"/>
    <w:rsid w:val="002019EA"/>
    <w:rsid w:val="00206A77"/>
    <w:rsid w:val="00225D71"/>
    <w:rsid w:val="0023666C"/>
    <w:rsid w:val="00251145"/>
    <w:rsid w:val="002A0ADB"/>
    <w:rsid w:val="002A57A3"/>
    <w:rsid w:val="002A5F2D"/>
    <w:rsid w:val="002C006B"/>
    <w:rsid w:val="002C11AB"/>
    <w:rsid w:val="002C5AA0"/>
    <w:rsid w:val="002D3DA0"/>
    <w:rsid w:val="002D6AE3"/>
    <w:rsid w:val="002F4418"/>
    <w:rsid w:val="003105CC"/>
    <w:rsid w:val="003115B6"/>
    <w:rsid w:val="00316830"/>
    <w:rsid w:val="003217A3"/>
    <w:rsid w:val="00332C88"/>
    <w:rsid w:val="003359C1"/>
    <w:rsid w:val="0035327C"/>
    <w:rsid w:val="003614C2"/>
    <w:rsid w:val="003931DC"/>
    <w:rsid w:val="00395944"/>
    <w:rsid w:val="003B2C21"/>
    <w:rsid w:val="00400374"/>
    <w:rsid w:val="00400C32"/>
    <w:rsid w:val="00410FF4"/>
    <w:rsid w:val="00482D07"/>
    <w:rsid w:val="004F2E4E"/>
    <w:rsid w:val="005071F9"/>
    <w:rsid w:val="00514C14"/>
    <w:rsid w:val="00532DCB"/>
    <w:rsid w:val="00555110"/>
    <w:rsid w:val="0055770A"/>
    <w:rsid w:val="00560DBA"/>
    <w:rsid w:val="00572139"/>
    <w:rsid w:val="005760DF"/>
    <w:rsid w:val="00576ADD"/>
    <w:rsid w:val="005B135F"/>
    <w:rsid w:val="005C2287"/>
    <w:rsid w:val="005C415E"/>
    <w:rsid w:val="005C7F40"/>
    <w:rsid w:val="005E136B"/>
    <w:rsid w:val="005F1AF3"/>
    <w:rsid w:val="005F4AFF"/>
    <w:rsid w:val="005F4EF4"/>
    <w:rsid w:val="0060639E"/>
    <w:rsid w:val="00633F4E"/>
    <w:rsid w:val="00662FF5"/>
    <w:rsid w:val="007002F8"/>
    <w:rsid w:val="0071251A"/>
    <w:rsid w:val="007270A3"/>
    <w:rsid w:val="007343E4"/>
    <w:rsid w:val="00747E94"/>
    <w:rsid w:val="0075552D"/>
    <w:rsid w:val="007761F3"/>
    <w:rsid w:val="00794A97"/>
    <w:rsid w:val="007B327A"/>
    <w:rsid w:val="007B6012"/>
    <w:rsid w:val="007D53A3"/>
    <w:rsid w:val="007E4BAC"/>
    <w:rsid w:val="007F4931"/>
    <w:rsid w:val="00801A19"/>
    <w:rsid w:val="00814062"/>
    <w:rsid w:val="008147FD"/>
    <w:rsid w:val="008266AC"/>
    <w:rsid w:val="00830712"/>
    <w:rsid w:val="00841FE2"/>
    <w:rsid w:val="0084686D"/>
    <w:rsid w:val="008476AF"/>
    <w:rsid w:val="00862293"/>
    <w:rsid w:val="00863DE3"/>
    <w:rsid w:val="00864886"/>
    <w:rsid w:val="00866ADF"/>
    <w:rsid w:val="00872552"/>
    <w:rsid w:val="00872622"/>
    <w:rsid w:val="00880FFE"/>
    <w:rsid w:val="0088650C"/>
    <w:rsid w:val="008B0DED"/>
    <w:rsid w:val="008B4C0C"/>
    <w:rsid w:val="008C5F76"/>
    <w:rsid w:val="008C711A"/>
    <w:rsid w:val="008D08B0"/>
    <w:rsid w:val="008D0D5A"/>
    <w:rsid w:val="008D0D9B"/>
    <w:rsid w:val="008D36D7"/>
    <w:rsid w:val="0090602B"/>
    <w:rsid w:val="0091414B"/>
    <w:rsid w:val="009144F0"/>
    <w:rsid w:val="00924241"/>
    <w:rsid w:val="00930DBF"/>
    <w:rsid w:val="009333D1"/>
    <w:rsid w:val="009343BA"/>
    <w:rsid w:val="009464DB"/>
    <w:rsid w:val="00994D5A"/>
    <w:rsid w:val="009A1EC2"/>
    <w:rsid w:val="009C15CB"/>
    <w:rsid w:val="009C21CF"/>
    <w:rsid w:val="009D3F2A"/>
    <w:rsid w:val="00A00641"/>
    <w:rsid w:val="00A12F1D"/>
    <w:rsid w:val="00A23C1D"/>
    <w:rsid w:val="00A63BD3"/>
    <w:rsid w:val="00A86241"/>
    <w:rsid w:val="00A96405"/>
    <w:rsid w:val="00A96FE7"/>
    <w:rsid w:val="00AB7E07"/>
    <w:rsid w:val="00AD596E"/>
    <w:rsid w:val="00AD7C13"/>
    <w:rsid w:val="00AE42FE"/>
    <w:rsid w:val="00AF6445"/>
    <w:rsid w:val="00AF6B30"/>
    <w:rsid w:val="00B264CC"/>
    <w:rsid w:val="00B3051E"/>
    <w:rsid w:val="00B3636C"/>
    <w:rsid w:val="00BA29A7"/>
    <w:rsid w:val="00BB78A2"/>
    <w:rsid w:val="00BC4007"/>
    <w:rsid w:val="00C215C5"/>
    <w:rsid w:val="00C23411"/>
    <w:rsid w:val="00C31ACB"/>
    <w:rsid w:val="00C37222"/>
    <w:rsid w:val="00C63D11"/>
    <w:rsid w:val="00C702EA"/>
    <w:rsid w:val="00C85D34"/>
    <w:rsid w:val="00CA34B7"/>
    <w:rsid w:val="00CA4A07"/>
    <w:rsid w:val="00CE3162"/>
    <w:rsid w:val="00CF2765"/>
    <w:rsid w:val="00CF5159"/>
    <w:rsid w:val="00D17479"/>
    <w:rsid w:val="00D2181E"/>
    <w:rsid w:val="00D24BFD"/>
    <w:rsid w:val="00D60E74"/>
    <w:rsid w:val="00D630E6"/>
    <w:rsid w:val="00D657B8"/>
    <w:rsid w:val="00D817AF"/>
    <w:rsid w:val="00D97689"/>
    <w:rsid w:val="00DB0E06"/>
    <w:rsid w:val="00DC137B"/>
    <w:rsid w:val="00DE26CC"/>
    <w:rsid w:val="00DF129D"/>
    <w:rsid w:val="00DF6136"/>
    <w:rsid w:val="00E00CEC"/>
    <w:rsid w:val="00E17B06"/>
    <w:rsid w:val="00E4116E"/>
    <w:rsid w:val="00E412EA"/>
    <w:rsid w:val="00E471D6"/>
    <w:rsid w:val="00E64AF3"/>
    <w:rsid w:val="00E80E30"/>
    <w:rsid w:val="00EA0580"/>
    <w:rsid w:val="00EA35AA"/>
    <w:rsid w:val="00EC6E8D"/>
    <w:rsid w:val="00ED2A78"/>
    <w:rsid w:val="00EF79E7"/>
    <w:rsid w:val="00F03359"/>
    <w:rsid w:val="00F0649E"/>
    <w:rsid w:val="00F13D4B"/>
    <w:rsid w:val="00F31383"/>
    <w:rsid w:val="00F43899"/>
    <w:rsid w:val="00F54AE8"/>
    <w:rsid w:val="00FA7942"/>
    <w:rsid w:val="00FC3856"/>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10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0639E"/>
    <w:rPr>
      <w:color w:val="605E5C"/>
      <w:shd w:val="clear" w:color="auto" w:fill="E1DFDD"/>
    </w:rPr>
  </w:style>
  <w:style w:type="character" w:customStyle="1" w:styleId="Mencinsinresolver2">
    <w:name w:val="Mención sin resolver2"/>
    <w:basedOn w:val="Fuentedeprrafopredeter"/>
    <w:uiPriority w:val="99"/>
    <w:semiHidden/>
    <w:unhideWhenUsed/>
    <w:rsid w:val="003614C2"/>
    <w:rPr>
      <w:color w:val="605E5C"/>
      <w:shd w:val="clear" w:color="auto" w:fill="E1DFDD"/>
    </w:rPr>
  </w:style>
  <w:style w:type="table" w:customStyle="1" w:styleId="Tablaconcuadrcula1">
    <w:name w:val="Tabla con cuadrícula1"/>
    <w:basedOn w:val="Tablanormal"/>
    <w:next w:val="Tablaconcuadrcula"/>
    <w:uiPriority w:val="39"/>
    <w:rsid w:val="000A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0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marco.antolinez@elc.com.co" TargetMode="External"/><Relationship Id="rId39" Type="http://schemas.openxmlformats.org/officeDocument/2006/relationships/fontTable" Target="fontTable.xml"/><Relationship Id="rId21" Type="http://schemas.openxmlformats.org/officeDocument/2006/relationships/hyperlink" Target="mailto:marco.antolinez@elc.com.co"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rge.romero@elc.com.co" TargetMode="External"/><Relationship Id="rId20" Type="http://schemas.openxmlformats.org/officeDocument/2006/relationships/hyperlink" Target="http://www.licoreracundinamarca.com.co/"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lc.com.co" TargetMode="External"/><Relationship Id="rId32" Type="http://schemas.openxmlformats.org/officeDocument/2006/relationships/header" Target="header2.xml"/><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jorge.romero@elc.com.co" TargetMode="External"/><Relationship Id="rId28" Type="http://schemas.openxmlformats.org/officeDocument/2006/relationships/image" Target="media/image2.png"/><Relationship Id="rId36" Type="http://schemas.openxmlformats.org/officeDocument/2006/relationships/footer" Target="footer3.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rge.romer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fernado.triana@elc.com.co"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3.xml"/><Relationship Id="rId8" Type="http://schemas.openxmlformats.org/officeDocument/2006/relationships/hyperlink" Target="http://www.licoreracundinamarca.com.co/" TargetMode="External"/><Relationship Id="rId3" Type="http://schemas.openxmlformats.org/officeDocument/2006/relationships/styles" Target="styl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jorge.romero@elc.com.co" TargetMode="External"/><Relationship Id="rId33" Type="http://schemas.openxmlformats.org/officeDocument/2006/relationships/footer" Target="footer1.xml"/><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D0EC0-7110-4FFC-8674-58DDF3CE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16147</Words>
  <Characters>88810</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9</cp:revision>
  <dcterms:created xsi:type="dcterms:W3CDTF">2022-03-28T12:24:00Z</dcterms:created>
  <dcterms:modified xsi:type="dcterms:W3CDTF">2022-05-16T17:21:00Z</dcterms:modified>
</cp:coreProperties>
</file>