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9463B1" w14:textId="77777777" w:rsidR="005F4EF4" w:rsidRPr="005B0FD1" w:rsidRDefault="005F4EF4" w:rsidP="005F4EF4">
      <w:pPr>
        <w:rPr>
          <w:color w:val="auto"/>
        </w:rPr>
      </w:pPr>
    </w:p>
    <w:p w14:paraId="7EC16287" w14:textId="77777777" w:rsidR="005F4EF4" w:rsidRPr="005C7F40" w:rsidRDefault="005F4EF4" w:rsidP="005F4EF4">
      <w:pPr>
        <w:jc w:val="center"/>
        <w:rPr>
          <w:b/>
          <w:color w:val="auto"/>
          <w:sz w:val="28"/>
        </w:rPr>
      </w:pPr>
      <w:r w:rsidRPr="005C7F40">
        <w:rPr>
          <w:b/>
          <w:color w:val="auto"/>
          <w:sz w:val="28"/>
        </w:rPr>
        <w:t>EMPRESA DE LICORES DE CUNDINAMARCA</w:t>
      </w:r>
    </w:p>
    <w:p w14:paraId="5BEDBE17" w14:textId="77777777" w:rsidR="005F4EF4" w:rsidRPr="005C7F40" w:rsidRDefault="005F4EF4" w:rsidP="005F4EF4">
      <w:pPr>
        <w:jc w:val="center"/>
        <w:rPr>
          <w:color w:val="auto"/>
        </w:rPr>
      </w:pPr>
    </w:p>
    <w:p w14:paraId="4AA26BAB" w14:textId="77777777" w:rsidR="005F4EF4" w:rsidRPr="005C7F40" w:rsidRDefault="005F4EF4" w:rsidP="005F4EF4">
      <w:pPr>
        <w:jc w:val="center"/>
        <w:rPr>
          <w:color w:val="auto"/>
        </w:rPr>
      </w:pPr>
    </w:p>
    <w:p w14:paraId="54096DDD" w14:textId="77777777" w:rsidR="005F4EF4" w:rsidRPr="005C7F40" w:rsidRDefault="005F4EF4" w:rsidP="005F4EF4">
      <w:pPr>
        <w:jc w:val="center"/>
        <w:rPr>
          <w:color w:val="auto"/>
        </w:rPr>
      </w:pPr>
    </w:p>
    <w:p w14:paraId="08C8A2F6" w14:textId="1B933497" w:rsidR="005F4EF4" w:rsidRPr="00E64AF3" w:rsidRDefault="005F4EF4" w:rsidP="005F4EF4">
      <w:pPr>
        <w:jc w:val="center"/>
        <w:rPr>
          <w:b/>
          <w:color w:val="auto"/>
          <w:sz w:val="32"/>
          <w:szCs w:val="32"/>
        </w:rPr>
      </w:pPr>
      <w:r w:rsidRPr="00E64AF3">
        <w:rPr>
          <w:b/>
          <w:color w:val="auto"/>
          <w:sz w:val="32"/>
          <w:szCs w:val="32"/>
        </w:rPr>
        <w:t xml:space="preserve">INVITACIÓN ABIERTA No. </w:t>
      </w:r>
      <w:r w:rsidR="002A5F2D" w:rsidRPr="00E64AF3">
        <w:rPr>
          <w:b/>
          <w:color w:val="auto"/>
          <w:sz w:val="32"/>
          <w:szCs w:val="32"/>
        </w:rPr>
        <w:t>0</w:t>
      </w:r>
      <w:r w:rsidR="00B264CC">
        <w:rPr>
          <w:b/>
          <w:color w:val="auto"/>
          <w:sz w:val="32"/>
          <w:szCs w:val="32"/>
        </w:rPr>
        <w:t>1</w:t>
      </w:r>
      <w:r w:rsidR="00DC137B">
        <w:rPr>
          <w:b/>
          <w:color w:val="auto"/>
          <w:sz w:val="32"/>
          <w:szCs w:val="32"/>
        </w:rPr>
        <w:t>1</w:t>
      </w:r>
      <w:r w:rsidR="002A5F2D" w:rsidRPr="00E64AF3">
        <w:rPr>
          <w:b/>
          <w:color w:val="auto"/>
          <w:sz w:val="32"/>
          <w:szCs w:val="32"/>
        </w:rPr>
        <w:t xml:space="preserve"> de 2022</w:t>
      </w:r>
    </w:p>
    <w:p w14:paraId="3AC990FA" w14:textId="507C2C0B" w:rsidR="005F4EF4" w:rsidRDefault="005F4EF4" w:rsidP="005F4EF4">
      <w:pPr>
        <w:rPr>
          <w:b/>
          <w:color w:val="auto"/>
        </w:rPr>
      </w:pPr>
    </w:p>
    <w:p w14:paraId="46B294F0" w14:textId="77777777" w:rsidR="002A5F2D" w:rsidRPr="005C7F40" w:rsidRDefault="002A5F2D" w:rsidP="005F4EF4">
      <w:pPr>
        <w:rPr>
          <w:b/>
          <w:color w:val="auto"/>
        </w:rPr>
      </w:pPr>
    </w:p>
    <w:p w14:paraId="61CBA17B" w14:textId="546C47F2" w:rsidR="005F4EF4" w:rsidRDefault="005F4EF4" w:rsidP="005F4EF4">
      <w:pPr>
        <w:rPr>
          <w:b/>
          <w:color w:val="auto"/>
        </w:rPr>
      </w:pPr>
    </w:p>
    <w:p w14:paraId="5910FB2F" w14:textId="77777777" w:rsidR="008C711A" w:rsidRPr="005C7F40" w:rsidRDefault="008C711A" w:rsidP="005F4EF4">
      <w:pPr>
        <w:rPr>
          <w:b/>
          <w:color w:val="auto"/>
        </w:rPr>
      </w:pPr>
    </w:p>
    <w:p w14:paraId="5BFEE3A4" w14:textId="14443CAB" w:rsidR="005F4EF4" w:rsidRPr="00E64AF3" w:rsidRDefault="005F4EF4" w:rsidP="005F4EF4">
      <w:pPr>
        <w:rPr>
          <w:b/>
          <w:color w:val="auto"/>
          <w:sz w:val="24"/>
          <w:szCs w:val="24"/>
        </w:rPr>
      </w:pPr>
      <w:r w:rsidRPr="00E64AF3">
        <w:rPr>
          <w:b/>
          <w:color w:val="auto"/>
          <w:sz w:val="24"/>
          <w:szCs w:val="24"/>
        </w:rPr>
        <w:t xml:space="preserve">OBJETO: </w:t>
      </w:r>
      <w:r w:rsidR="00B264CC" w:rsidRPr="00B264CC">
        <w:rPr>
          <w:b/>
          <w:color w:val="auto"/>
          <w:sz w:val="24"/>
          <w:szCs w:val="24"/>
        </w:rPr>
        <w:t>CONTRATAR LA COMPRA E INSTALACIÓN DE PLATAFORMAS DE INGRESO OPERACIONAL A LAS LÍNEAS DE PRODUCCIÓN L1YL2 -L8YL9.</w:t>
      </w:r>
      <w:r w:rsidR="00B264CC" w:rsidRPr="00E64AF3">
        <w:rPr>
          <w:b/>
          <w:color w:val="auto"/>
          <w:sz w:val="24"/>
          <w:szCs w:val="24"/>
        </w:rPr>
        <w:t xml:space="preserve"> </w:t>
      </w:r>
    </w:p>
    <w:p w14:paraId="5C70035C" w14:textId="77777777" w:rsidR="005F4EF4" w:rsidRPr="005C7F40" w:rsidRDefault="005F4EF4" w:rsidP="005F4EF4">
      <w:pPr>
        <w:rPr>
          <w:b/>
          <w:color w:val="auto"/>
        </w:rPr>
      </w:pPr>
    </w:p>
    <w:p w14:paraId="503DD921" w14:textId="77777777" w:rsidR="005F4EF4" w:rsidRPr="005C7F40" w:rsidRDefault="005F4EF4" w:rsidP="005F4EF4">
      <w:pPr>
        <w:jc w:val="center"/>
        <w:rPr>
          <w:b/>
          <w:color w:val="auto"/>
        </w:rPr>
      </w:pPr>
    </w:p>
    <w:p w14:paraId="6FBFB8BA" w14:textId="77777777" w:rsidR="005F4EF4" w:rsidRPr="005C7F40" w:rsidRDefault="005F4EF4" w:rsidP="005F4EF4">
      <w:pPr>
        <w:jc w:val="center"/>
        <w:rPr>
          <w:b/>
          <w:color w:val="auto"/>
        </w:rPr>
      </w:pPr>
    </w:p>
    <w:p w14:paraId="291EAD6F" w14:textId="2DDD5289" w:rsidR="005F4EF4" w:rsidRDefault="005F4EF4" w:rsidP="005F4EF4">
      <w:pPr>
        <w:jc w:val="center"/>
        <w:rPr>
          <w:b/>
          <w:color w:val="auto"/>
        </w:rPr>
      </w:pPr>
    </w:p>
    <w:p w14:paraId="1EB42218" w14:textId="7F8CC1C4" w:rsidR="002A5F2D" w:rsidRDefault="002A5F2D" w:rsidP="005F4EF4">
      <w:pPr>
        <w:jc w:val="center"/>
        <w:rPr>
          <w:b/>
          <w:color w:val="auto"/>
        </w:rPr>
      </w:pPr>
    </w:p>
    <w:p w14:paraId="55F26E3E" w14:textId="77777777" w:rsidR="002A5F2D" w:rsidRPr="005C7F40" w:rsidRDefault="002A5F2D" w:rsidP="005F4EF4">
      <w:pPr>
        <w:jc w:val="center"/>
        <w:rPr>
          <w:b/>
          <w:color w:val="auto"/>
        </w:rPr>
      </w:pPr>
    </w:p>
    <w:p w14:paraId="18F04A87" w14:textId="40623A1B" w:rsidR="005F4EF4" w:rsidRPr="005C7F40" w:rsidRDefault="00B264CC" w:rsidP="005F4EF4">
      <w:pPr>
        <w:jc w:val="center"/>
        <w:rPr>
          <w:b/>
          <w:color w:val="auto"/>
        </w:rPr>
      </w:pPr>
      <w:r>
        <w:rPr>
          <w:b/>
          <w:color w:val="auto"/>
        </w:rPr>
        <w:t>MARZO</w:t>
      </w:r>
      <w:r w:rsidR="002A5F2D">
        <w:rPr>
          <w:b/>
          <w:color w:val="auto"/>
        </w:rPr>
        <w:t xml:space="preserve"> DE 2022</w:t>
      </w:r>
    </w:p>
    <w:p w14:paraId="5567D04B" w14:textId="77777777" w:rsidR="005F4EF4" w:rsidRPr="005C7F40" w:rsidRDefault="005F4EF4" w:rsidP="005F4EF4">
      <w:pPr>
        <w:jc w:val="center"/>
        <w:rPr>
          <w:b/>
          <w:color w:val="auto"/>
        </w:rPr>
      </w:pPr>
    </w:p>
    <w:p w14:paraId="2BD64597" w14:textId="6BEA4DC1" w:rsidR="005F4EF4" w:rsidRPr="005C7F40" w:rsidRDefault="005F4EF4" w:rsidP="005F4EF4">
      <w:pPr>
        <w:rPr>
          <w:color w:val="auto"/>
        </w:rPr>
      </w:pPr>
      <w:r w:rsidRPr="005C7F40">
        <w:rPr>
          <w:color w:val="auto"/>
        </w:rPr>
        <w:lastRenderedPageBreak/>
        <w:t xml:space="preserve">Cota Cundinamarca, </w:t>
      </w:r>
      <w:r w:rsidR="00924241">
        <w:rPr>
          <w:color w:val="auto"/>
        </w:rPr>
        <w:t>24</w:t>
      </w:r>
      <w:r w:rsidR="00930DBF">
        <w:rPr>
          <w:color w:val="auto"/>
        </w:rPr>
        <w:t xml:space="preserve"> de </w:t>
      </w:r>
      <w:r w:rsidR="00924241">
        <w:rPr>
          <w:color w:val="auto"/>
        </w:rPr>
        <w:t>marzo</w:t>
      </w:r>
      <w:r w:rsidR="00D17479">
        <w:rPr>
          <w:color w:val="auto"/>
        </w:rPr>
        <w:t xml:space="preserve"> de 2022</w:t>
      </w:r>
      <w:r w:rsidRPr="005C7F40">
        <w:rPr>
          <w:color w:val="auto"/>
        </w:rPr>
        <w:t>.</w:t>
      </w:r>
    </w:p>
    <w:p w14:paraId="51CCE36A" w14:textId="3125BB9F" w:rsidR="005F4EF4" w:rsidRPr="005C7F40" w:rsidRDefault="005F4EF4" w:rsidP="005F4EF4">
      <w:pPr>
        <w:rPr>
          <w:color w:val="auto"/>
        </w:rPr>
      </w:pPr>
      <w:r w:rsidRPr="005C7F40">
        <w:rPr>
          <w:color w:val="auto"/>
        </w:rPr>
        <w:tab/>
        <w:t>Señores</w:t>
      </w:r>
    </w:p>
    <w:p w14:paraId="3C3D34C5" w14:textId="5661A669" w:rsidR="005F4EF4" w:rsidRPr="005C7F40" w:rsidRDefault="005F4EF4" w:rsidP="005F4EF4">
      <w:pPr>
        <w:rPr>
          <w:color w:val="auto"/>
        </w:rPr>
      </w:pPr>
      <w:r w:rsidRPr="005C7F40">
        <w:rPr>
          <w:color w:val="auto"/>
        </w:rPr>
        <w:t>INTERESADOS INVITACION ABIERTA</w:t>
      </w:r>
      <w:r w:rsidR="002A57A3" w:rsidRPr="005C7F40">
        <w:rPr>
          <w:color w:val="auto"/>
        </w:rPr>
        <w:t xml:space="preserve"> No. </w:t>
      </w:r>
      <w:r w:rsidR="00D17479">
        <w:rPr>
          <w:color w:val="auto"/>
        </w:rPr>
        <w:t>0</w:t>
      </w:r>
      <w:r w:rsidR="00930DBF">
        <w:rPr>
          <w:color w:val="auto"/>
        </w:rPr>
        <w:t>1</w:t>
      </w:r>
      <w:r w:rsidR="00DC137B">
        <w:rPr>
          <w:color w:val="auto"/>
        </w:rPr>
        <w:t>1</w:t>
      </w:r>
      <w:r w:rsidR="00D17479">
        <w:rPr>
          <w:color w:val="auto"/>
        </w:rPr>
        <w:t xml:space="preserve"> de 2022</w:t>
      </w:r>
    </w:p>
    <w:p w14:paraId="131E4C8D" w14:textId="7B8125F8" w:rsidR="005F4EF4" w:rsidRPr="005C7F40" w:rsidRDefault="005F4EF4" w:rsidP="005F4EF4">
      <w:pPr>
        <w:rPr>
          <w:color w:val="auto"/>
        </w:rPr>
      </w:pPr>
      <w:r w:rsidRPr="005C7F40">
        <w:rPr>
          <w:color w:val="auto"/>
        </w:rPr>
        <w:t xml:space="preserve">OBJETO: </w:t>
      </w:r>
      <w:r w:rsidR="00930DBF" w:rsidRPr="00930DBF">
        <w:rPr>
          <w:color w:val="auto"/>
        </w:rPr>
        <w:t>CONTRATAR LA COMPRA E INSTALACIÓN DE PLATAFORMAS DE INGRESO OPERACIONAL A LAS LÍNEAS DE PRODUCCIÓN L1YL2 -L8YL9</w:t>
      </w:r>
      <w:r w:rsidRPr="005C7F40">
        <w:rPr>
          <w:color w:val="auto"/>
        </w:rPr>
        <w:t xml:space="preserve">. </w:t>
      </w:r>
    </w:p>
    <w:p w14:paraId="0C6B6EAE" w14:textId="77777777" w:rsidR="005F4EF4" w:rsidRPr="005C7F40" w:rsidRDefault="005F4EF4" w:rsidP="005F4EF4">
      <w:pPr>
        <w:rPr>
          <w:color w:val="auto"/>
        </w:rPr>
      </w:pPr>
      <w:r w:rsidRPr="005C7F40">
        <w:rPr>
          <w:color w:val="auto"/>
        </w:rPr>
        <w:t>Respetados Señores:</w:t>
      </w:r>
    </w:p>
    <w:p w14:paraId="1081B832" w14:textId="77777777" w:rsidR="005F4EF4" w:rsidRPr="005C7F40" w:rsidRDefault="005F4EF4" w:rsidP="005F4EF4">
      <w:pPr>
        <w:rPr>
          <w:color w:val="auto"/>
        </w:rPr>
      </w:pPr>
      <w:r w:rsidRPr="005C7F40">
        <w:rPr>
          <w:color w:val="auto"/>
        </w:rPr>
        <w:t xml:space="preserve">La Empresa de Licores de Cundinamarca como Empresa Industrial y Comercial del orden Departamental, con autonomía administrativa, financiera y patrimonio independiente, tiene como función fabricar y/o comercializar licores y sus derivados sujetos al monopolio Departamental y para tal fin, puede celebrar toda clase de contratos o negocios que se relacionen con su objeto.  </w:t>
      </w:r>
    </w:p>
    <w:p w14:paraId="5B84055E" w14:textId="77777777" w:rsidR="005F4EF4" w:rsidRPr="005C7F40" w:rsidRDefault="005F4EF4" w:rsidP="005F4EF4">
      <w:pPr>
        <w:rPr>
          <w:color w:val="auto"/>
        </w:rPr>
      </w:pPr>
      <w:r w:rsidRPr="005C7F40">
        <w:rPr>
          <w:b/>
          <w:color w:val="auto"/>
        </w:rPr>
        <w:t>RÉGIMEN JURÍDICO APLICABLE</w:t>
      </w:r>
      <w:r w:rsidRPr="005C7F40">
        <w:rPr>
          <w:color w:val="auto"/>
        </w:rPr>
        <w:t>: El proceso de selección de contratista se realizará conforme a: 1). Los principios de la función administrativa previstos en el artículo 123, 209 y 267 de la Constitución Política Colombiana. 2). La Ley 489 de 1998 que regular en su artículo 93 el régimen aplicable para actos y contratos de las empresas Industriales y Comerciales del Estado, 3). El artículo 14 de la Ley 1150 de 2007 y los artículos 93 y 95 de la Ley 1474 de 2011 donde se establece el régimen jurídico aplicable en tratándose de Empresas Industriales y Comerciales del Estado que se encuentran en competencia con el sector privado/público. 4). El Manual de Contratación de la ELC y de forma residual, en lo no regulado en la presente invitación lo señalado en El Código Civil y Comercial Colombiano.</w:t>
      </w:r>
    </w:p>
    <w:p w14:paraId="72CED19E" w14:textId="77777777" w:rsidR="005F4EF4" w:rsidRPr="005C7F40" w:rsidRDefault="005F4EF4" w:rsidP="005F4EF4">
      <w:pPr>
        <w:rPr>
          <w:color w:val="auto"/>
        </w:rPr>
      </w:pPr>
      <w:r w:rsidRPr="005C7F40">
        <w:rPr>
          <w:b/>
          <w:color w:val="auto"/>
        </w:rPr>
        <w:t>PARAGRAFO:</w:t>
      </w:r>
      <w:r w:rsidRPr="005C7F40">
        <w:rPr>
          <w:color w:val="auto"/>
        </w:rPr>
        <w:t xml:space="preserve"> Es obligación del oferente, examinar de forma rigurosa el contenido de la presente invitación, los documentos que hacen parte de la misma, sus formatos, anexos y la normatividad especial aplicable al presente proceso. </w:t>
      </w:r>
    </w:p>
    <w:p w14:paraId="034C9EE0" w14:textId="77777777" w:rsidR="005F4EF4" w:rsidRPr="005C7F40" w:rsidRDefault="005F4EF4" w:rsidP="005F4EF4">
      <w:pPr>
        <w:rPr>
          <w:color w:val="auto"/>
        </w:rPr>
      </w:pPr>
      <w:r w:rsidRPr="005C7F40">
        <w:rPr>
          <w:b/>
          <w:color w:val="auto"/>
        </w:rPr>
        <w:t xml:space="preserve">PRESUPUESTO OFICIAL: </w:t>
      </w:r>
    </w:p>
    <w:p w14:paraId="2D77B03F" w14:textId="5B7FDA4E" w:rsidR="005F4EF4" w:rsidRPr="005C7F40" w:rsidRDefault="005F4EF4" w:rsidP="005F4EF4">
      <w:pPr>
        <w:rPr>
          <w:color w:val="auto"/>
        </w:rPr>
      </w:pPr>
      <w:r w:rsidRPr="005C7F40">
        <w:rPr>
          <w:color w:val="auto"/>
        </w:rPr>
        <w:t xml:space="preserve">El presupuesto oficial de la presente contratación para empresas diferentes a Cooperativas es por la suma de </w:t>
      </w:r>
      <w:r w:rsidR="000C37E1" w:rsidRPr="000C37E1">
        <w:rPr>
          <w:b/>
          <w:color w:val="auto"/>
        </w:rPr>
        <w:t>CIENTO VEINTISEIS MILLONES CUARENTA Y SEIS MIL CIEN PESOS ($126.046.100) M/CTE. RESPONSABLE DE IVA</w:t>
      </w:r>
      <w:r w:rsidR="00D17479" w:rsidRPr="00D17479">
        <w:rPr>
          <w:b/>
          <w:color w:val="auto"/>
        </w:rPr>
        <w:t>.</w:t>
      </w:r>
    </w:p>
    <w:p w14:paraId="2060832C" w14:textId="362E6A1D" w:rsidR="005F4EF4" w:rsidRPr="005C7F40" w:rsidRDefault="005F4EF4" w:rsidP="005F4EF4">
      <w:pPr>
        <w:rPr>
          <w:color w:val="auto"/>
        </w:rPr>
      </w:pPr>
      <w:r w:rsidRPr="005C7F40">
        <w:rPr>
          <w:color w:val="auto"/>
        </w:rPr>
        <w:t xml:space="preserve">Para el presente proceso de contratación la Subgerencia Financiera expidió el certificado de disponibilidad presupuestal No. </w:t>
      </w:r>
      <w:r w:rsidR="00814062" w:rsidRPr="00814062">
        <w:rPr>
          <w:color w:val="auto"/>
        </w:rPr>
        <w:t>4020220</w:t>
      </w:r>
      <w:r w:rsidR="00930DBF">
        <w:rPr>
          <w:color w:val="auto"/>
        </w:rPr>
        <w:t>261</w:t>
      </w:r>
      <w:r w:rsidRPr="005C7F40">
        <w:rPr>
          <w:color w:val="auto"/>
        </w:rPr>
        <w:t xml:space="preserve"> de fecha </w:t>
      </w:r>
      <w:r w:rsidR="00930DBF">
        <w:rPr>
          <w:color w:val="auto"/>
        </w:rPr>
        <w:t>23 de Febrero de 2022</w:t>
      </w:r>
      <w:r w:rsidRPr="005C7F40">
        <w:rPr>
          <w:color w:val="auto"/>
        </w:rPr>
        <w:t>.</w:t>
      </w:r>
    </w:p>
    <w:p w14:paraId="3194E8C1" w14:textId="77777777" w:rsidR="005F4EF4" w:rsidRPr="005C7F40" w:rsidRDefault="005F4EF4" w:rsidP="005F4EF4">
      <w:pPr>
        <w:rPr>
          <w:b/>
          <w:color w:val="auto"/>
        </w:rPr>
      </w:pPr>
      <w:r w:rsidRPr="005C7F40">
        <w:rPr>
          <w:b/>
          <w:color w:val="auto"/>
        </w:rPr>
        <w:t>NORMATIVIDAD</w:t>
      </w:r>
    </w:p>
    <w:p w14:paraId="38B20FAD" w14:textId="77777777" w:rsidR="005F4EF4" w:rsidRPr="005C7F40" w:rsidRDefault="005F4EF4" w:rsidP="005F4EF4">
      <w:pPr>
        <w:rPr>
          <w:color w:val="auto"/>
        </w:rPr>
      </w:pPr>
      <w:r w:rsidRPr="005C7F40">
        <w:rPr>
          <w:color w:val="auto"/>
        </w:rPr>
        <w:t>En aplicación del artículo 14 de la Ley 1150 de 2007, modificado por el artículo 93 de la ley 1474 de 2010, Las Empresas Industriales y Comerciales del Estado, las Sociedades de Economía Mixta en las que el Estado tenga participación superior al cincuenta por ciento (50%), sus filiales y las Sociedades entre Entidades Públicas con participación mayoritaria del Estado superior al cincuenta por ciento (50%), estarán sometidas al Estatuto General de Contratación de la Administración Pública, con excepción de aquellas que desarrollen actividades comerciales en competencia con el sector privado y/o público, nacional o internacional o en mercados regulados, caso en el cual se regirán por las disposiciones legales y reglamentarias aplicables a sus actividades económicas y comerciales, sin perjuicio de lo previsto en el artículo 13 de la presente ley. Se exceptúan los contratos de ciencia y tecnología, que se regirán por la Ley 29 de 1990 y las disposiciones normativas existentes.</w:t>
      </w:r>
    </w:p>
    <w:p w14:paraId="22103857" w14:textId="77777777" w:rsidR="005F4EF4" w:rsidRPr="005C7F40" w:rsidRDefault="005F4EF4" w:rsidP="005F4EF4">
      <w:pPr>
        <w:rPr>
          <w:color w:val="auto"/>
        </w:rPr>
      </w:pPr>
      <w:r w:rsidRPr="005C7F40">
        <w:rPr>
          <w:color w:val="auto"/>
        </w:rPr>
        <w:t>El manual de contratación de la ELC, en su artículo 32 INVITACION ABIERTA, en el evento que la ELC requiera para su funcionamiento ampliar las opciones del mercado y obtener condiciones en el suministro de bienes o servicios, para realización de la etapa de planeación, realizara invitación abierta a través de la página web de la entidad, con sujeción a las reglas establecidas en el mismo artículo.</w:t>
      </w:r>
    </w:p>
    <w:p w14:paraId="634E28EF" w14:textId="77777777" w:rsidR="005F4EF4" w:rsidRPr="005C7F40" w:rsidRDefault="005F4EF4" w:rsidP="005F4EF4">
      <w:pPr>
        <w:rPr>
          <w:color w:val="auto"/>
        </w:rPr>
      </w:pPr>
      <w:r w:rsidRPr="005C7F40">
        <w:rPr>
          <w:color w:val="auto"/>
        </w:rPr>
        <w:t>En la modalidad de selección la empresa podrá incorporar mecanismos que permitan optimizar sus recursos en los bienes y servicios a contratar, previendo dentro de la solicitud de pedido y condiciones de contratación, formas, dinámicas de conformación total o parcial de las ofertas haciendo uso de lo que señalan el artículo de forma seguida.</w:t>
      </w:r>
    </w:p>
    <w:p w14:paraId="48855607" w14:textId="77777777" w:rsidR="005F4EF4" w:rsidRPr="005C7F40" w:rsidRDefault="005F4EF4" w:rsidP="005F4EF4">
      <w:pPr>
        <w:rPr>
          <w:color w:val="auto"/>
        </w:rPr>
      </w:pPr>
      <w:r w:rsidRPr="005C7F40">
        <w:rPr>
          <w:color w:val="auto"/>
        </w:rPr>
        <w:t>Que el contratista deberá cumplir con todos los lineamientos del reglamento NSR-10.</w:t>
      </w:r>
    </w:p>
    <w:p w14:paraId="3E423863" w14:textId="77777777" w:rsidR="005F4EF4" w:rsidRPr="005C7F40" w:rsidRDefault="005F4EF4" w:rsidP="005F4EF4">
      <w:pPr>
        <w:rPr>
          <w:b/>
          <w:color w:val="auto"/>
        </w:rPr>
      </w:pPr>
      <w:r w:rsidRPr="005C7F40">
        <w:rPr>
          <w:b/>
          <w:color w:val="auto"/>
        </w:rPr>
        <w:t>CONVENIENCIA</w:t>
      </w:r>
    </w:p>
    <w:p w14:paraId="474F22BC" w14:textId="3B3BBC45" w:rsidR="00930DBF" w:rsidRPr="00930DBF" w:rsidRDefault="00930DBF" w:rsidP="00930DBF">
      <w:pPr>
        <w:rPr>
          <w:color w:val="auto"/>
        </w:rPr>
      </w:pPr>
      <w:r w:rsidRPr="00930DBF">
        <w:rPr>
          <w:color w:val="auto"/>
        </w:rPr>
        <w:t>Las plataformas técnicas son elementos constructivos que permiten el acceso seguro a una zona industrial.</w:t>
      </w:r>
    </w:p>
    <w:p w14:paraId="58FBDAA9" w14:textId="7DB27688" w:rsidR="00930DBF" w:rsidRPr="00930DBF" w:rsidRDefault="00930DBF" w:rsidP="00930DBF">
      <w:pPr>
        <w:rPr>
          <w:color w:val="auto"/>
        </w:rPr>
      </w:pPr>
      <w:r w:rsidRPr="00930DBF">
        <w:rPr>
          <w:color w:val="auto"/>
        </w:rPr>
        <w:t>El objetivo principal de las plataformas es garantizar la seguridad durante los trabajos en altura, que son especialmente peligrosos. Gracias a las plataformas, los empleados pueden desplazarse de forma segura por las zonas de trabajo.</w:t>
      </w:r>
    </w:p>
    <w:p w14:paraId="51005CFC" w14:textId="77777777" w:rsidR="00930DBF" w:rsidRPr="00930DBF" w:rsidRDefault="00930DBF" w:rsidP="00930DBF">
      <w:pPr>
        <w:rPr>
          <w:color w:val="auto"/>
        </w:rPr>
      </w:pPr>
      <w:r w:rsidRPr="00930DBF">
        <w:rPr>
          <w:color w:val="auto"/>
        </w:rPr>
        <w:t>Las plataformas se diseñan y fabrican de acuerdo</w:t>
      </w:r>
    </w:p>
    <w:p w14:paraId="02F23644" w14:textId="57C0A153" w:rsidR="00930DBF" w:rsidRPr="00930DBF" w:rsidRDefault="00930DBF" w:rsidP="00930DBF">
      <w:pPr>
        <w:rPr>
          <w:color w:val="auto"/>
        </w:rPr>
      </w:pPr>
      <w:r w:rsidRPr="00930DBF">
        <w:rPr>
          <w:color w:val="auto"/>
        </w:rPr>
        <w:t>con las normas establecidas conforme a su composición y uso es tanto asi que cada una se regula bajo la normatividad aplicable como ISO 14122- 1:2016-08; ISO 14122-3:2016-08; ISO 14122-2:2016-08; ISO 14122-4:2016-08.</w:t>
      </w:r>
    </w:p>
    <w:p w14:paraId="4699F59D" w14:textId="5157D6B1" w:rsidR="00930DBF" w:rsidRPr="00930DBF" w:rsidRDefault="00930DBF" w:rsidP="00930DBF">
      <w:pPr>
        <w:rPr>
          <w:color w:val="auto"/>
        </w:rPr>
      </w:pPr>
      <w:r w:rsidRPr="00930DBF">
        <w:rPr>
          <w:color w:val="auto"/>
        </w:rPr>
        <w:t>Estos</w:t>
      </w:r>
      <w:r w:rsidR="008C711A">
        <w:rPr>
          <w:color w:val="auto"/>
        </w:rPr>
        <w:t xml:space="preserve"> </w:t>
      </w:r>
      <w:r w:rsidRPr="00930DBF">
        <w:rPr>
          <w:color w:val="auto"/>
        </w:rPr>
        <w:t>productos</w:t>
      </w:r>
      <w:r w:rsidR="008C711A">
        <w:rPr>
          <w:color w:val="auto"/>
        </w:rPr>
        <w:t xml:space="preserve"> </w:t>
      </w:r>
      <w:r w:rsidRPr="00930DBF">
        <w:rPr>
          <w:color w:val="auto"/>
        </w:rPr>
        <w:t>pueden utilizarse en cualquier proyecto de construcción, independientemente del tipo de industria, mejorando la seguridad y el confort de trabajo. Además, son muy atractivos para diseño de interiores y en desarrollos arquitectónicos del entorno circundante.</w:t>
      </w:r>
    </w:p>
    <w:p w14:paraId="436D08C5" w14:textId="1CDFD0CE" w:rsidR="00930DBF" w:rsidRPr="00930DBF" w:rsidRDefault="00930DBF" w:rsidP="00930DBF">
      <w:pPr>
        <w:rPr>
          <w:color w:val="auto"/>
        </w:rPr>
      </w:pPr>
      <w:r w:rsidRPr="00930DBF">
        <w:rPr>
          <w:color w:val="auto"/>
        </w:rPr>
        <w:t>Los productos de acero inoxidable tienen una gran durabilidad, son resistentes a las condiciones ambientales adversas, no requieren mantenimiento y garantizan la estabilidad de las estructuras y la seguridad en el trabajo. La percepción de seguridad es un factor esencial desde un punto de vista psicológico, particularmente para los usuarios de plataformas montadas a alturas elevada</w:t>
      </w:r>
    </w:p>
    <w:p w14:paraId="291E897A" w14:textId="1B2C87A2" w:rsidR="00930DBF" w:rsidRPr="00930DBF" w:rsidRDefault="00930DBF" w:rsidP="00930DBF">
      <w:pPr>
        <w:rPr>
          <w:color w:val="auto"/>
        </w:rPr>
      </w:pPr>
      <w:r w:rsidRPr="00930DBF">
        <w:rPr>
          <w:color w:val="auto"/>
        </w:rPr>
        <w:t>La Subgerencia Técnica de la Empresa de Licores de Cundinamarca, requiere contratar el diseño, construcción y montaje de las plataformas para ingreso a las líneas de producción y cruce de bandas transportadoras; con estas estructuras metálicas los funcionarios y/o operarios podrán desplazarse de forma ágil y segura entre las líneas de envasado.</w:t>
      </w:r>
    </w:p>
    <w:p w14:paraId="329363C1" w14:textId="35B49E5D" w:rsidR="005F4EF4" w:rsidRPr="005C7F40" w:rsidRDefault="00930DBF" w:rsidP="00930DBF">
      <w:pPr>
        <w:rPr>
          <w:color w:val="auto"/>
        </w:rPr>
      </w:pPr>
      <w:r w:rsidRPr="00930DBF">
        <w:rPr>
          <w:color w:val="auto"/>
        </w:rPr>
        <w:t>Los movimientos constantes en la operación de cada una de las máquinas que componen las líneas de envasado y los desplazamientos de insumos, hacen necesario y obligatorio la construcción de las escaleras y/o plataformas de ingreso. Lo anterior, para disminuir el riesgo de accidentalidad y favorecer la ergonomía operacional</w:t>
      </w:r>
      <w:r w:rsidR="00814062" w:rsidRPr="00814062">
        <w:rPr>
          <w:color w:val="auto"/>
        </w:rPr>
        <w:t>.</w:t>
      </w:r>
    </w:p>
    <w:p w14:paraId="5B669F0E" w14:textId="77777777" w:rsidR="005F4EF4" w:rsidRPr="005C7F40" w:rsidRDefault="005F4EF4" w:rsidP="005F4EF4">
      <w:pPr>
        <w:rPr>
          <w:b/>
          <w:color w:val="auto"/>
        </w:rPr>
      </w:pPr>
      <w:r w:rsidRPr="005C7F40">
        <w:rPr>
          <w:b/>
          <w:color w:val="auto"/>
        </w:rPr>
        <w:t>OPORTUNIDAD</w:t>
      </w:r>
    </w:p>
    <w:p w14:paraId="70E08AC9" w14:textId="2EC29D26" w:rsidR="00930DBF" w:rsidRPr="00930DBF" w:rsidRDefault="00930DBF" w:rsidP="00930DBF">
      <w:pPr>
        <w:rPr>
          <w:color w:val="auto"/>
        </w:rPr>
      </w:pPr>
      <w:r w:rsidRPr="00930DBF">
        <w:rPr>
          <w:color w:val="auto"/>
        </w:rPr>
        <w:t>Es oportuno realizar la compra e instalación de las plataformas de desplazamiento entre líneas de envasado ya que en el proyecto de modernización de la planta fueron tenidas en cuenta como estructuras elevadas de movilización al interior de la sala de envasado.</w:t>
      </w:r>
    </w:p>
    <w:p w14:paraId="3D796E97" w14:textId="7B137D90" w:rsidR="00930DBF" w:rsidRPr="00930DBF" w:rsidRDefault="00930DBF" w:rsidP="00930DBF">
      <w:pPr>
        <w:rPr>
          <w:color w:val="auto"/>
        </w:rPr>
      </w:pPr>
      <w:r w:rsidRPr="00930DBF">
        <w:rPr>
          <w:color w:val="auto"/>
        </w:rPr>
        <w:t>Las líneas de producción están en constante avance y desarrollo tratando de alcanzar la optimización de los procesos. Debemos hacer uso de los recursos que estén en nuestra mano, en beneficio del crecimiento industrial. Control y optimización de procesos</w:t>
      </w:r>
    </w:p>
    <w:p w14:paraId="390B11AC" w14:textId="1181296F" w:rsidR="005F4EF4" w:rsidRPr="005C7F40" w:rsidRDefault="008C711A" w:rsidP="00930DBF">
      <w:pPr>
        <w:rPr>
          <w:color w:val="auto"/>
        </w:rPr>
      </w:pPr>
      <w:r w:rsidRPr="00930DBF">
        <w:rPr>
          <w:color w:val="auto"/>
        </w:rPr>
        <w:t>Además,</w:t>
      </w:r>
      <w:r w:rsidR="00930DBF" w:rsidRPr="00930DBF">
        <w:rPr>
          <w:color w:val="auto"/>
        </w:rPr>
        <w:t xml:space="preserve"> que debido al lay out final de las líneas de envasado tanto para vidrio y Tetrapak, el ingreso del personal de forma segura se hace necesario, ya que el paletizado es compartido</w:t>
      </w:r>
      <w:r w:rsidR="008C5F76" w:rsidRPr="00814062">
        <w:rPr>
          <w:color w:val="auto"/>
        </w:rPr>
        <w:t>.</w:t>
      </w:r>
    </w:p>
    <w:p w14:paraId="78B1CB39" w14:textId="77777777" w:rsidR="005F4EF4" w:rsidRPr="005C7F40" w:rsidRDefault="005F4EF4" w:rsidP="005F4EF4">
      <w:pPr>
        <w:rPr>
          <w:b/>
          <w:color w:val="auto"/>
        </w:rPr>
      </w:pPr>
      <w:r w:rsidRPr="005C7F40">
        <w:rPr>
          <w:b/>
          <w:color w:val="auto"/>
        </w:rPr>
        <w:t>ESTUDIO DE MERCADO</w:t>
      </w:r>
    </w:p>
    <w:p w14:paraId="357819D0" w14:textId="77777777" w:rsidR="00930DBF" w:rsidRPr="00930DBF" w:rsidRDefault="00930DBF" w:rsidP="00930DBF">
      <w:pPr>
        <w:rPr>
          <w:color w:val="auto"/>
        </w:rPr>
      </w:pPr>
      <w:bookmarkStart w:id="0" w:name="_Hlk96325280"/>
      <w:r w:rsidRPr="00930DBF">
        <w:rPr>
          <w:color w:val="auto"/>
        </w:rPr>
        <w:t>La Subgerencia Técnica efectúo estudio de mercado con las firmas especializadas en construcción de estructuras en acero inoxidable y que se relacionan a continuación: INGENIERIA CONSTRUCCIONES Y MONTAJES FAM SAS E INGENIERIA Y DESARROLLO ENERGETICO APLICADO (IDEA).</w:t>
      </w:r>
    </w:p>
    <w:p w14:paraId="4DE6A69E" w14:textId="77777777" w:rsidR="00930DBF" w:rsidRPr="00930DBF" w:rsidRDefault="00930DBF" w:rsidP="00DF6136">
      <w:pPr>
        <w:spacing w:after="0" w:line="240" w:lineRule="auto"/>
        <w:ind w:left="11" w:hanging="11"/>
        <w:rPr>
          <w:color w:val="auto"/>
        </w:rPr>
      </w:pPr>
      <w:r w:rsidRPr="00930DBF">
        <w:rPr>
          <w:color w:val="auto"/>
        </w:rPr>
        <w:t>CUADRO ECONOMICO PLATAFORMAS SALA DE ENVASADO E.L.C</w:t>
      </w:r>
    </w:p>
    <w:p w14:paraId="313EE8FF" w14:textId="77777777" w:rsidR="00930DBF" w:rsidRPr="00930DBF" w:rsidRDefault="00930DBF" w:rsidP="00DF6136">
      <w:pPr>
        <w:spacing w:after="0" w:line="240" w:lineRule="auto"/>
        <w:ind w:left="11" w:hanging="11"/>
        <w:rPr>
          <w:color w:val="auto"/>
        </w:rPr>
      </w:pPr>
      <w:r w:rsidRPr="00930DBF">
        <w:rPr>
          <w:color w:val="auto"/>
        </w:rPr>
        <w:t>INGENIERIA CONTRUCCIONES Y MONTAJES FAM SAS</w:t>
      </w:r>
    </w:p>
    <w:p w14:paraId="41CF937D" w14:textId="77777777" w:rsidR="00930DBF" w:rsidRPr="00930DBF" w:rsidRDefault="00930DBF" w:rsidP="00DF6136">
      <w:pPr>
        <w:spacing w:after="0" w:line="240" w:lineRule="auto"/>
        <w:ind w:left="11" w:hanging="11"/>
        <w:rPr>
          <w:color w:val="auto"/>
        </w:rPr>
      </w:pPr>
      <w:r w:rsidRPr="00930DBF">
        <w:rPr>
          <w:color w:val="auto"/>
        </w:rPr>
        <w:t>1 PLATAFORMA UND 2 $ 37.179.000</w:t>
      </w:r>
    </w:p>
    <w:p w14:paraId="5359F4FB" w14:textId="77777777" w:rsidR="00930DBF" w:rsidRPr="00930DBF" w:rsidRDefault="00930DBF" w:rsidP="00DF6136">
      <w:pPr>
        <w:spacing w:after="0" w:line="240" w:lineRule="auto"/>
        <w:ind w:left="11" w:hanging="11"/>
        <w:rPr>
          <w:color w:val="auto"/>
        </w:rPr>
      </w:pPr>
      <w:r w:rsidRPr="00930DBF">
        <w:rPr>
          <w:color w:val="auto"/>
        </w:rPr>
        <w:t>2 PLATAFORMA UND 1 $ 24.768.294</w:t>
      </w:r>
    </w:p>
    <w:p w14:paraId="3D182178" w14:textId="77777777" w:rsidR="00930DBF" w:rsidRPr="00930DBF" w:rsidRDefault="00930DBF" w:rsidP="00DF6136">
      <w:pPr>
        <w:spacing w:after="0" w:line="240" w:lineRule="auto"/>
        <w:ind w:left="11" w:hanging="11"/>
        <w:rPr>
          <w:color w:val="auto"/>
        </w:rPr>
      </w:pPr>
      <w:r w:rsidRPr="00930DBF">
        <w:rPr>
          <w:color w:val="auto"/>
        </w:rPr>
        <w:t>3 PLATAFORMA UND 1 $ 19.205.505</w:t>
      </w:r>
    </w:p>
    <w:p w14:paraId="61C8BBBA" w14:textId="77777777" w:rsidR="00930DBF" w:rsidRPr="00930DBF" w:rsidRDefault="00930DBF" w:rsidP="00DF6136">
      <w:pPr>
        <w:spacing w:after="0" w:line="240" w:lineRule="auto"/>
        <w:ind w:left="11" w:hanging="11"/>
        <w:rPr>
          <w:color w:val="auto"/>
        </w:rPr>
      </w:pPr>
      <w:r w:rsidRPr="00930DBF">
        <w:rPr>
          <w:color w:val="auto"/>
        </w:rPr>
        <w:t>4 PLATAFORMA UND 1 $ 24.768.294</w:t>
      </w:r>
    </w:p>
    <w:p w14:paraId="2309CF27" w14:textId="77777777" w:rsidR="00DF6136" w:rsidRDefault="00DF6136" w:rsidP="00DF6136">
      <w:pPr>
        <w:spacing w:after="0" w:line="240" w:lineRule="auto"/>
        <w:ind w:left="11" w:hanging="11"/>
        <w:rPr>
          <w:color w:val="auto"/>
        </w:rPr>
      </w:pPr>
    </w:p>
    <w:p w14:paraId="06576429" w14:textId="402D4055" w:rsidR="00930DBF" w:rsidRPr="00930DBF" w:rsidRDefault="00930DBF" w:rsidP="00DF6136">
      <w:pPr>
        <w:spacing w:after="0" w:line="240" w:lineRule="auto"/>
        <w:ind w:left="11" w:hanging="11"/>
        <w:rPr>
          <w:color w:val="auto"/>
        </w:rPr>
      </w:pPr>
      <w:r w:rsidRPr="00930DBF">
        <w:rPr>
          <w:color w:val="auto"/>
        </w:rPr>
        <w:t>subtotal $ 105.921.093</w:t>
      </w:r>
    </w:p>
    <w:p w14:paraId="61AA227A" w14:textId="77777777" w:rsidR="00930DBF" w:rsidRPr="00930DBF" w:rsidRDefault="00930DBF" w:rsidP="00DF6136">
      <w:pPr>
        <w:spacing w:after="0" w:line="240" w:lineRule="auto"/>
        <w:ind w:left="11" w:hanging="11"/>
        <w:rPr>
          <w:color w:val="auto"/>
        </w:rPr>
      </w:pPr>
      <w:r w:rsidRPr="00930DBF">
        <w:rPr>
          <w:color w:val="auto"/>
        </w:rPr>
        <w:t>IVA (19%) $ 20.125.007</w:t>
      </w:r>
    </w:p>
    <w:p w14:paraId="56F99B41" w14:textId="77777777" w:rsidR="00930DBF" w:rsidRPr="00930DBF" w:rsidRDefault="00930DBF" w:rsidP="00DF6136">
      <w:pPr>
        <w:spacing w:after="0" w:line="240" w:lineRule="auto"/>
        <w:ind w:left="11" w:hanging="11"/>
        <w:rPr>
          <w:color w:val="auto"/>
        </w:rPr>
      </w:pPr>
      <w:r w:rsidRPr="00930DBF">
        <w:rPr>
          <w:color w:val="auto"/>
        </w:rPr>
        <w:t>TOTAL $ 126.046.100</w:t>
      </w:r>
    </w:p>
    <w:p w14:paraId="041DF6B2" w14:textId="77777777" w:rsidR="00930DBF" w:rsidRPr="00930DBF" w:rsidRDefault="00930DBF" w:rsidP="00DF6136">
      <w:pPr>
        <w:spacing w:after="0" w:line="240" w:lineRule="auto"/>
        <w:ind w:left="11" w:hanging="11"/>
        <w:rPr>
          <w:color w:val="auto"/>
        </w:rPr>
      </w:pPr>
      <w:r w:rsidRPr="00930DBF">
        <w:rPr>
          <w:color w:val="auto"/>
        </w:rPr>
        <w:t>IDEA</w:t>
      </w:r>
    </w:p>
    <w:p w14:paraId="33544D4E" w14:textId="77777777" w:rsidR="00930DBF" w:rsidRPr="00930DBF" w:rsidRDefault="00930DBF" w:rsidP="00DF6136">
      <w:pPr>
        <w:spacing w:after="0" w:line="240" w:lineRule="auto"/>
        <w:ind w:left="11" w:hanging="11"/>
        <w:rPr>
          <w:color w:val="auto"/>
        </w:rPr>
      </w:pPr>
      <w:r w:rsidRPr="00930DBF">
        <w:rPr>
          <w:color w:val="auto"/>
        </w:rPr>
        <w:t>1 PLATAFORMA UND 2 $ 58.000.000</w:t>
      </w:r>
    </w:p>
    <w:p w14:paraId="44267922" w14:textId="77777777" w:rsidR="00930DBF" w:rsidRPr="00930DBF" w:rsidRDefault="00930DBF" w:rsidP="00DF6136">
      <w:pPr>
        <w:spacing w:after="0" w:line="240" w:lineRule="auto"/>
        <w:ind w:left="11" w:hanging="11"/>
        <w:rPr>
          <w:color w:val="auto"/>
        </w:rPr>
      </w:pPr>
      <w:r w:rsidRPr="00930DBF">
        <w:rPr>
          <w:color w:val="auto"/>
        </w:rPr>
        <w:t>2 PLATAFORMA UND 1 $ 34.000.000</w:t>
      </w:r>
    </w:p>
    <w:p w14:paraId="1301F85A" w14:textId="77777777" w:rsidR="00930DBF" w:rsidRPr="00930DBF" w:rsidRDefault="00930DBF" w:rsidP="00DF6136">
      <w:pPr>
        <w:spacing w:after="0" w:line="240" w:lineRule="auto"/>
        <w:ind w:left="11" w:hanging="11"/>
        <w:rPr>
          <w:color w:val="auto"/>
        </w:rPr>
      </w:pPr>
      <w:r w:rsidRPr="00930DBF">
        <w:rPr>
          <w:color w:val="auto"/>
        </w:rPr>
        <w:t>3 PLATAFORMA UND 1 $ 15.700.000</w:t>
      </w:r>
    </w:p>
    <w:p w14:paraId="4DA156DB" w14:textId="77777777" w:rsidR="00930DBF" w:rsidRPr="00930DBF" w:rsidRDefault="00930DBF" w:rsidP="00DF6136">
      <w:pPr>
        <w:spacing w:after="0" w:line="240" w:lineRule="auto"/>
        <w:ind w:left="11" w:hanging="11"/>
        <w:rPr>
          <w:color w:val="auto"/>
        </w:rPr>
      </w:pPr>
      <w:r w:rsidRPr="00930DBF">
        <w:rPr>
          <w:color w:val="auto"/>
        </w:rPr>
        <w:t>4 PLATAFORMA UND 1 $ 37.000.000</w:t>
      </w:r>
    </w:p>
    <w:p w14:paraId="283BC9C4" w14:textId="77777777" w:rsidR="00DF6136" w:rsidRDefault="00DF6136" w:rsidP="00DF6136">
      <w:pPr>
        <w:spacing w:after="0" w:line="240" w:lineRule="auto"/>
        <w:ind w:left="11" w:hanging="11"/>
        <w:rPr>
          <w:color w:val="auto"/>
        </w:rPr>
      </w:pPr>
    </w:p>
    <w:p w14:paraId="7E7BC5FD" w14:textId="18E51AA4" w:rsidR="00930DBF" w:rsidRPr="00930DBF" w:rsidRDefault="00930DBF" w:rsidP="00DF6136">
      <w:pPr>
        <w:spacing w:after="0" w:line="240" w:lineRule="auto"/>
        <w:ind w:left="11" w:hanging="11"/>
        <w:rPr>
          <w:color w:val="auto"/>
        </w:rPr>
      </w:pPr>
      <w:r w:rsidRPr="00930DBF">
        <w:rPr>
          <w:color w:val="auto"/>
        </w:rPr>
        <w:t>subtotal $ 144.700.000</w:t>
      </w:r>
    </w:p>
    <w:p w14:paraId="6D676C33" w14:textId="77777777" w:rsidR="00930DBF" w:rsidRPr="00930DBF" w:rsidRDefault="00930DBF" w:rsidP="00DF6136">
      <w:pPr>
        <w:spacing w:after="0" w:line="240" w:lineRule="auto"/>
        <w:ind w:left="11" w:hanging="11"/>
        <w:rPr>
          <w:color w:val="auto"/>
        </w:rPr>
      </w:pPr>
      <w:r w:rsidRPr="00930DBF">
        <w:rPr>
          <w:color w:val="auto"/>
        </w:rPr>
        <w:t>IVA (19%) $ 27.493.000</w:t>
      </w:r>
    </w:p>
    <w:p w14:paraId="54DF4F7A" w14:textId="7DBF87B5" w:rsidR="00930DBF" w:rsidRPr="00930DBF" w:rsidRDefault="00930DBF" w:rsidP="00DF6136">
      <w:pPr>
        <w:spacing w:after="0" w:line="240" w:lineRule="auto"/>
        <w:ind w:left="11" w:hanging="11"/>
        <w:rPr>
          <w:color w:val="auto"/>
        </w:rPr>
      </w:pPr>
      <w:r w:rsidRPr="00930DBF">
        <w:rPr>
          <w:color w:val="auto"/>
        </w:rPr>
        <w:t>TOTAL $ 172.193.000</w:t>
      </w:r>
    </w:p>
    <w:p w14:paraId="19FF38C7" w14:textId="77777777" w:rsidR="00DF6136" w:rsidRDefault="00DF6136" w:rsidP="00930DBF">
      <w:pPr>
        <w:rPr>
          <w:color w:val="auto"/>
        </w:rPr>
      </w:pPr>
    </w:p>
    <w:p w14:paraId="05B77BD7" w14:textId="0BF03A74" w:rsidR="00930DBF" w:rsidRPr="00930DBF" w:rsidRDefault="00930DBF" w:rsidP="00930DBF">
      <w:pPr>
        <w:rPr>
          <w:color w:val="auto"/>
        </w:rPr>
      </w:pPr>
      <w:r w:rsidRPr="00930DBF">
        <w:rPr>
          <w:color w:val="auto"/>
        </w:rPr>
        <w:t>Comparativo de propuestas.</w:t>
      </w:r>
    </w:p>
    <w:p w14:paraId="531F2FC3" w14:textId="51E68BAA" w:rsidR="005F4EF4" w:rsidRPr="005C7F40" w:rsidRDefault="00930DBF" w:rsidP="00930DBF">
      <w:pPr>
        <w:rPr>
          <w:color w:val="auto"/>
        </w:rPr>
      </w:pPr>
      <w:r w:rsidRPr="00930DBF">
        <w:rPr>
          <w:color w:val="auto"/>
        </w:rPr>
        <w:t>Conforme a lo anterior, se toma como referencia el valor ofertado mas económico, como principio de economía, valor del cual el futuro oferente puede establecer su oferta.</w:t>
      </w:r>
    </w:p>
    <w:bookmarkEnd w:id="0"/>
    <w:p w14:paraId="6E783E2E" w14:textId="77777777" w:rsidR="005F4EF4" w:rsidRPr="005C7F40" w:rsidRDefault="005F4EF4" w:rsidP="005F4EF4">
      <w:pPr>
        <w:rPr>
          <w:b/>
          <w:color w:val="auto"/>
        </w:rPr>
      </w:pPr>
      <w:r w:rsidRPr="005C7F40">
        <w:rPr>
          <w:b/>
          <w:color w:val="auto"/>
        </w:rPr>
        <w:t>DE LA OFERTA:</w:t>
      </w:r>
    </w:p>
    <w:p w14:paraId="15F64B99" w14:textId="77777777" w:rsidR="005F4EF4" w:rsidRPr="005C7F40" w:rsidRDefault="005F4EF4" w:rsidP="005F4EF4">
      <w:pPr>
        <w:rPr>
          <w:color w:val="auto"/>
        </w:rPr>
      </w:pPr>
      <w:r w:rsidRPr="005C7F40">
        <w:rPr>
          <w:color w:val="auto"/>
        </w:rPr>
        <w:t>La propuesta de Celebrar contrato presentado en las fechas determinadas en el cronograma de la Invitación, constituirá oferta si es suficientemente precisa, incluye los requisitos solicitados e indica la intención del Oferente de quedar obligado en caso de aceptación. La oferta es suficientemente precisa cuando indica: (i). - La descripción de tallada de la planeación, ejecución, método de control y supervisión, flexibilidad, mecanismos y frecuencia de control de calidad de los servicios de vigilancia y (ii) la relación del apoyo tecnológico que se implementará en la prestación del servicio y su periodicidad de actualización.</w:t>
      </w:r>
    </w:p>
    <w:p w14:paraId="24BEDAD1" w14:textId="77777777" w:rsidR="005F4EF4" w:rsidRPr="005C7F40" w:rsidRDefault="005F4EF4" w:rsidP="005F4EF4">
      <w:pPr>
        <w:rPr>
          <w:color w:val="auto"/>
        </w:rPr>
      </w:pPr>
      <w:r w:rsidRPr="005C7F40">
        <w:rPr>
          <w:color w:val="auto"/>
        </w:rPr>
        <w:t>La oferta deberá venir acompañada con el análisis de costos de los servicios a prestar así como de la documentación jurídica y técnica necesaria para la prestación del servicio. Estos documentos harán parte integral de la oferta y en caso de modificaciones las mismas deberán ser aceptadas mediante acta por la Empresa de Licores de Cundinamarca.</w:t>
      </w:r>
    </w:p>
    <w:p w14:paraId="48DD3A2C" w14:textId="77777777" w:rsidR="005F4EF4" w:rsidRPr="005C7F40" w:rsidRDefault="005F4EF4" w:rsidP="005F4EF4">
      <w:pPr>
        <w:rPr>
          <w:color w:val="auto"/>
        </w:rPr>
      </w:pPr>
      <w:r w:rsidRPr="005C7F40">
        <w:rPr>
          <w:color w:val="auto"/>
        </w:rPr>
        <w:t>La presentación de la oferta por parte del Oferente constituye plena prueba de que conoce las especificaciones técnicas y legales de la contratación a realizar, así como que recibió las aclaraciones por parte de la ELC sobre las dudas previamente consultadas; que acepta las condiciones de contratación, por lo que toda oferta que contenga adiciones, limitaciones u otras modificaciones a la invitación será rechazada y en ningún caso se considerará una contraoferta.</w:t>
      </w:r>
    </w:p>
    <w:p w14:paraId="6A0D974D" w14:textId="77777777" w:rsidR="005F4EF4" w:rsidRPr="005C7F40" w:rsidRDefault="005F4EF4" w:rsidP="005F4EF4">
      <w:pPr>
        <w:rPr>
          <w:color w:val="auto"/>
        </w:rPr>
      </w:pPr>
      <w:r w:rsidRPr="005C7F40">
        <w:rPr>
          <w:color w:val="auto"/>
        </w:rPr>
        <w:t xml:space="preserve">Se considerarán elementos adicionales o modificatorios todos los relativos al pago, las condiciones establecidas para la construcción de la estructura, modificaciones en los requerimientos del perfil del personal de la empresa, el grado de responsabilidad del contratante respecto al contratista, la forma de solución de controversias y la duración del contrato o cualquier otro aspecto técnico establecido en la presente invitación. </w:t>
      </w:r>
    </w:p>
    <w:p w14:paraId="267265B4" w14:textId="77777777" w:rsidR="005F4EF4" w:rsidRPr="005C7F40" w:rsidRDefault="005F4EF4" w:rsidP="005F4EF4">
      <w:pPr>
        <w:rPr>
          <w:color w:val="auto"/>
        </w:rPr>
      </w:pPr>
      <w:r w:rsidRPr="005C7F40">
        <w:rPr>
          <w:color w:val="auto"/>
        </w:rPr>
        <w:t>La aceptación de la oferta solo surtirá efecto en el momento en que la ELC, según cronograma previo, indique asentimiento de la misma. El silencio o la inacción de la ELC, por si sola, no constituirá aceptación. La oferta entregada tardíamente se entenderá por no presentada y no se tendrá en cuenta para la evaluación.</w:t>
      </w:r>
    </w:p>
    <w:p w14:paraId="0DB4601E" w14:textId="77777777" w:rsidR="005F4EF4" w:rsidRPr="005C7F40" w:rsidRDefault="005F4EF4" w:rsidP="005F4EF4">
      <w:pPr>
        <w:rPr>
          <w:b/>
          <w:color w:val="auto"/>
        </w:rPr>
      </w:pPr>
      <w:r w:rsidRPr="005C7F40">
        <w:rPr>
          <w:b/>
          <w:color w:val="auto"/>
        </w:rPr>
        <w:t>INTERPRETACIÓN DEL DOCUMENTO DE INVITACIÓN PÚBLICA DE OFERTAS.</w:t>
      </w:r>
    </w:p>
    <w:p w14:paraId="5BD81B70" w14:textId="77777777" w:rsidR="005F4EF4" w:rsidRPr="005C7F40" w:rsidRDefault="005F4EF4" w:rsidP="005F4EF4">
      <w:pPr>
        <w:rPr>
          <w:color w:val="auto"/>
        </w:rPr>
      </w:pPr>
      <w:r w:rsidRPr="005C7F40">
        <w:rPr>
          <w:color w:val="auto"/>
        </w:rPr>
        <w:t>La presente invitación debe ser entendida como un conjunto. Por lo tanto, se entienden elementos de la misma la normatividad señalada, los formatos que la acompañan, anexos y adendas que posteriormente se expidan si a ello hubiere lugar.</w:t>
      </w:r>
    </w:p>
    <w:p w14:paraId="0CA18EE7" w14:textId="77777777" w:rsidR="005F4EF4" w:rsidRPr="005C7F40" w:rsidRDefault="005F4EF4" w:rsidP="005F4EF4">
      <w:pPr>
        <w:rPr>
          <w:color w:val="auto"/>
        </w:rPr>
      </w:pPr>
      <w:r w:rsidRPr="005C7F40">
        <w:rPr>
          <w:color w:val="auto"/>
        </w:rPr>
        <w:t>Las interpretaciones que el Oferente haga de lo señalado en la presente invitación, serán de su exclusiva responsabilidad. En consecuencia, la ELC no será responsable por descuidos, errores, omisiones o incorrectas interpretaciones que sean desfavorables al Oferente y que puedan incidir en la evaluación de la oferta o la ejecución del eventual contrato derivado de la aceptación de la misma. El Oferente renuncia expresamente a la interpretación favorable que en virtud del inciso segundo del artículo 1624 del Código Civil se constituya a su favor, obligándose a solicitar expresamente aclaración sobre todo el clausulado condición de la presente invitación o el futuro contrato que considere ambigua o poco clara.</w:t>
      </w:r>
    </w:p>
    <w:p w14:paraId="2CF3E705" w14:textId="77777777" w:rsidR="005F4EF4" w:rsidRPr="005C7F40" w:rsidRDefault="005F4EF4" w:rsidP="00A23C1D">
      <w:pPr>
        <w:spacing w:after="120"/>
        <w:rPr>
          <w:b/>
          <w:color w:val="auto"/>
        </w:rPr>
      </w:pPr>
      <w:r w:rsidRPr="005C7F40">
        <w:rPr>
          <w:b/>
          <w:color w:val="auto"/>
        </w:rPr>
        <w:t>DOCUMENTOS OTORGADOS EN EL EXTERIOR.</w:t>
      </w:r>
    </w:p>
    <w:p w14:paraId="23F28003" w14:textId="77777777" w:rsidR="005F4EF4" w:rsidRPr="005C7F40" w:rsidRDefault="005F4EF4" w:rsidP="00A23C1D">
      <w:pPr>
        <w:spacing w:after="120"/>
        <w:rPr>
          <w:color w:val="auto"/>
        </w:rPr>
      </w:pPr>
      <w:r w:rsidRPr="005C7F40">
        <w:rPr>
          <w:color w:val="auto"/>
        </w:rPr>
        <w:t>Los documentos otorgados en el extranjero que pretendan ser acreditados en la presente invitación abierta deberán estar legalizados o apostillados en correspondencia con la Convención de la Haya sobre la apostilla o consularización. Cuando por su naturaleza se requiera.</w:t>
      </w:r>
    </w:p>
    <w:p w14:paraId="2925BAB9" w14:textId="77777777" w:rsidR="005F4EF4" w:rsidRPr="005C7F40" w:rsidRDefault="005F4EF4" w:rsidP="00A23C1D">
      <w:pPr>
        <w:spacing w:after="120"/>
        <w:rPr>
          <w:color w:val="auto"/>
        </w:rPr>
      </w:pPr>
      <w:r w:rsidRPr="005C7F40">
        <w:rPr>
          <w:color w:val="auto"/>
        </w:rPr>
        <w:t>En concordancia con el manual de funcionamiento práctico de la Convención de la Haya sobre la apostilla, el país de expedición del documento puede tener una autoridad de verificación y certificación de los mismos y, otra autoridad centralizada quien expide la apostilla.</w:t>
      </w:r>
    </w:p>
    <w:p w14:paraId="27791790" w14:textId="77777777" w:rsidR="005F4EF4" w:rsidRPr="005C7F40" w:rsidRDefault="005F4EF4" w:rsidP="00A23C1D">
      <w:pPr>
        <w:spacing w:after="120"/>
        <w:rPr>
          <w:color w:val="auto"/>
        </w:rPr>
      </w:pPr>
      <w:r w:rsidRPr="005C7F40">
        <w:rPr>
          <w:color w:val="auto"/>
        </w:rPr>
        <w:t>Los documentos que se encuentren en idioma distinto al castellano, deben ser entregados en su lengua original junto con la traducción simple al castellano. En el evento de celebrarse el contrato se deberá presentar traducción oficial del mismo, ella debe ser idéntica a la presentada con anterioridad. Según la normativa: (i).- Ley 455 de 1998. (ii).-Ley 1437 de 2011, artículo 40 y artículo 9 numerales 3 y 5. (iii).-ley 1564 de 2012artículos 5, 6.9.25.36 (iv).- Resolución 714 del 20 de octubre de 2014 Ministerio de Relaciones Exteriores.</w:t>
      </w:r>
    </w:p>
    <w:p w14:paraId="6B89A64F" w14:textId="77777777" w:rsidR="005F4EF4" w:rsidRPr="005C7F40" w:rsidRDefault="005F4EF4" w:rsidP="005F4EF4">
      <w:pPr>
        <w:rPr>
          <w:color w:val="auto"/>
        </w:rPr>
      </w:pPr>
      <w:r w:rsidRPr="005C7F40">
        <w:rPr>
          <w:color w:val="auto"/>
        </w:rPr>
        <w:t>Cualquier diferencia, sea sustancial o no, podrá ser tomada por la E.L.C. como incumplimiento a los términos de la presente invitación. En tal caso la E.L.C. podrá determinar, unilateralmente, si continúa o no el proceso de contratación.</w:t>
      </w:r>
    </w:p>
    <w:p w14:paraId="1ABE0AFB" w14:textId="77777777" w:rsidR="005F4EF4" w:rsidRPr="00C37222" w:rsidRDefault="005F4EF4" w:rsidP="005F4EF4">
      <w:pPr>
        <w:jc w:val="center"/>
        <w:rPr>
          <w:b/>
          <w:color w:val="auto"/>
        </w:rPr>
      </w:pPr>
      <w:r w:rsidRPr="00C37222">
        <w:rPr>
          <w:b/>
          <w:color w:val="auto"/>
        </w:rPr>
        <w:t>CRONOGRAMA:</w:t>
      </w:r>
    </w:p>
    <w:tbl>
      <w:tblPr>
        <w:tblStyle w:val="TableGrid"/>
        <w:tblW w:w="9724" w:type="dxa"/>
        <w:tblInd w:w="-90" w:type="dxa"/>
        <w:tblCellMar>
          <w:top w:w="7" w:type="dxa"/>
          <w:left w:w="76" w:type="dxa"/>
          <w:right w:w="37" w:type="dxa"/>
        </w:tblCellMar>
        <w:tblLook w:val="04A0" w:firstRow="1" w:lastRow="0" w:firstColumn="1" w:lastColumn="0" w:noHBand="0" w:noVBand="1"/>
      </w:tblPr>
      <w:tblGrid>
        <w:gridCol w:w="1928"/>
        <w:gridCol w:w="3969"/>
        <w:gridCol w:w="3827"/>
      </w:tblGrid>
      <w:tr w:rsidR="005F4EF4" w:rsidRPr="00C37222" w14:paraId="3CB29AD2" w14:textId="77777777" w:rsidTr="008C5F76">
        <w:trPr>
          <w:trHeight w:val="483"/>
        </w:trPr>
        <w:tc>
          <w:tcPr>
            <w:tcW w:w="1928" w:type="dxa"/>
            <w:tcBorders>
              <w:top w:val="single" w:sz="4" w:space="0" w:color="000000"/>
              <w:left w:val="single" w:sz="4" w:space="0" w:color="000000"/>
              <w:bottom w:val="single" w:sz="4" w:space="0" w:color="000000"/>
              <w:right w:val="single" w:sz="4" w:space="0" w:color="000000"/>
            </w:tcBorders>
            <w:vAlign w:val="center"/>
          </w:tcPr>
          <w:p w14:paraId="07B7F06A" w14:textId="77777777" w:rsidR="005F4EF4" w:rsidRPr="00C37222" w:rsidRDefault="005F4EF4" w:rsidP="002A57A3">
            <w:pPr>
              <w:spacing w:after="0" w:line="259" w:lineRule="auto"/>
              <w:ind w:left="0" w:right="38" w:firstLine="0"/>
              <w:jc w:val="center"/>
              <w:rPr>
                <w:color w:val="auto"/>
              </w:rPr>
            </w:pPr>
            <w:r w:rsidRPr="00C37222">
              <w:rPr>
                <w:b/>
                <w:color w:val="auto"/>
              </w:rPr>
              <w:t>CONCEPTO</w:t>
            </w:r>
          </w:p>
        </w:tc>
        <w:tc>
          <w:tcPr>
            <w:tcW w:w="3969" w:type="dxa"/>
            <w:tcBorders>
              <w:top w:val="single" w:sz="4" w:space="0" w:color="000000"/>
              <w:left w:val="single" w:sz="4" w:space="0" w:color="000000"/>
              <w:bottom w:val="single" w:sz="4" w:space="0" w:color="000000"/>
              <w:right w:val="single" w:sz="4" w:space="0" w:color="000000"/>
            </w:tcBorders>
            <w:vAlign w:val="center"/>
          </w:tcPr>
          <w:p w14:paraId="368ED2F2" w14:textId="77777777" w:rsidR="005F4EF4" w:rsidRPr="00C37222" w:rsidRDefault="005F4EF4" w:rsidP="002A57A3">
            <w:pPr>
              <w:spacing w:after="0" w:line="259" w:lineRule="auto"/>
              <w:ind w:left="0" w:right="38" w:firstLine="0"/>
              <w:jc w:val="center"/>
              <w:rPr>
                <w:color w:val="auto"/>
              </w:rPr>
            </w:pPr>
            <w:r w:rsidRPr="00C37222">
              <w:rPr>
                <w:b/>
                <w:color w:val="auto"/>
              </w:rPr>
              <w:t>FECHA / HORA</w:t>
            </w:r>
          </w:p>
        </w:tc>
        <w:tc>
          <w:tcPr>
            <w:tcW w:w="3827" w:type="dxa"/>
            <w:tcBorders>
              <w:top w:val="single" w:sz="4" w:space="0" w:color="000000"/>
              <w:left w:val="single" w:sz="4" w:space="0" w:color="000000"/>
              <w:bottom w:val="single" w:sz="4" w:space="0" w:color="000000"/>
              <w:right w:val="single" w:sz="4" w:space="0" w:color="000000"/>
            </w:tcBorders>
            <w:vAlign w:val="center"/>
          </w:tcPr>
          <w:p w14:paraId="203F6FD9" w14:textId="77777777" w:rsidR="005F4EF4" w:rsidRPr="00C37222" w:rsidRDefault="005F4EF4" w:rsidP="002A57A3">
            <w:pPr>
              <w:spacing w:after="0" w:line="259" w:lineRule="auto"/>
              <w:ind w:left="0" w:right="38" w:firstLine="0"/>
              <w:jc w:val="center"/>
              <w:rPr>
                <w:color w:val="auto"/>
              </w:rPr>
            </w:pPr>
            <w:r w:rsidRPr="00C37222">
              <w:rPr>
                <w:b/>
                <w:color w:val="auto"/>
              </w:rPr>
              <w:t>LUGAR</w:t>
            </w:r>
          </w:p>
        </w:tc>
      </w:tr>
      <w:tr w:rsidR="005F4EF4" w:rsidRPr="00C37222" w14:paraId="5992F8A6" w14:textId="77777777" w:rsidTr="008C5F76">
        <w:trPr>
          <w:trHeight w:val="516"/>
        </w:trPr>
        <w:tc>
          <w:tcPr>
            <w:tcW w:w="1928" w:type="dxa"/>
            <w:tcBorders>
              <w:top w:val="single" w:sz="4" w:space="0" w:color="000000"/>
              <w:left w:val="single" w:sz="4" w:space="0" w:color="000000"/>
              <w:bottom w:val="single" w:sz="4" w:space="0" w:color="000000"/>
              <w:right w:val="single" w:sz="4" w:space="0" w:color="000000"/>
            </w:tcBorders>
          </w:tcPr>
          <w:p w14:paraId="2AEA2C9A" w14:textId="77777777" w:rsidR="005F4EF4" w:rsidRPr="00C37222" w:rsidRDefault="005F4EF4" w:rsidP="002A57A3">
            <w:pPr>
              <w:spacing w:after="0" w:line="259" w:lineRule="auto"/>
              <w:ind w:left="0" w:firstLine="0"/>
              <w:jc w:val="center"/>
              <w:rPr>
                <w:color w:val="auto"/>
                <w:sz w:val="18"/>
                <w:szCs w:val="18"/>
              </w:rPr>
            </w:pPr>
            <w:r w:rsidRPr="00C37222">
              <w:rPr>
                <w:color w:val="auto"/>
                <w:sz w:val="18"/>
                <w:szCs w:val="18"/>
              </w:rPr>
              <w:t>Publicación de la invitación</w:t>
            </w:r>
          </w:p>
        </w:tc>
        <w:tc>
          <w:tcPr>
            <w:tcW w:w="3969" w:type="dxa"/>
            <w:tcBorders>
              <w:top w:val="single" w:sz="4" w:space="0" w:color="000000"/>
              <w:left w:val="single" w:sz="4" w:space="0" w:color="000000"/>
              <w:bottom w:val="single" w:sz="4" w:space="0" w:color="000000"/>
              <w:right w:val="single" w:sz="4" w:space="0" w:color="000000"/>
            </w:tcBorders>
            <w:vAlign w:val="center"/>
          </w:tcPr>
          <w:p w14:paraId="74BDE044" w14:textId="1895237D" w:rsidR="008476AF" w:rsidRPr="00C37222" w:rsidRDefault="005B135F" w:rsidP="008476AF">
            <w:pPr>
              <w:spacing w:after="0" w:line="259" w:lineRule="auto"/>
              <w:ind w:left="29" w:firstLine="0"/>
              <w:jc w:val="center"/>
              <w:rPr>
                <w:color w:val="auto"/>
                <w:sz w:val="18"/>
                <w:szCs w:val="18"/>
              </w:rPr>
            </w:pPr>
            <w:r w:rsidRPr="00C37222">
              <w:rPr>
                <w:color w:val="auto"/>
                <w:sz w:val="18"/>
                <w:szCs w:val="18"/>
              </w:rPr>
              <w:t>24</w:t>
            </w:r>
            <w:r w:rsidR="00121858" w:rsidRPr="00C37222">
              <w:rPr>
                <w:color w:val="auto"/>
                <w:sz w:val="18"/>
                <w:szCs w:val="18"/>
              </w:rPr>
              <w:t xml:space="preserve"> de Marzo</w:t>
            </w:r>
            <w:r w:rsidR="008476AF" w:rsidRPr="00C37222">
              <w:rPr>
                <w:color w:val="auto"/>
                <w:sz w:val="18"/>
                <w:szCs w:val="18"/>
              </w:rPr>
              <w:t xml:space="preserve"> de 2022</w:t>
            </w:r>
          </w:p>
        </w:tc>
        <w:tc>
          <w:tcPr>
            <w:tcW w:w="3827" w:type="dxa"/>
            <w:tcBorders>
              <w:top w:val="single" w:sz="4" w:space="0" w:color="000000"/>
              <w:left w:val="single" w:sz="4" w:space="0" w:color="000000"/>
              <w:bottom w:val="single" w:sz="4" w:space="0" w:color="000000"/>
              <w:right w:val="single" w:sz="4" w:space="0" w:color="000000"/>
            </w:tcBorders>
            <w:vAlign w:val="center"/>
          </w:tcPr>
          <w:p w14:paraId="3351861E" w14:textId="77777777" w:rsidR="005F4EF4" w:rsidRPr="00C37222" w:rsidRDefault="005B135F" w:rsidP="002A57A3">
            <w:pPr>
              <w:spacing w:after="0" w:line="259" w:lineRule="auto"/>
              <w:ind w:left="39" w:firstLine="0"/>
              <w:jc w:val="center"/>
              <w:rPr>
                <w:color w:val="auto"/>
                <w:sz w:val="18"/>
                <w:szCs w:val="18"/>
              </w:rPr>
            </w:pPr>
            <w:hyperlink r:id="rId8">
              <w:r w:rsidR="005F4EF4" w:rsidRPr="00C37222">
                <w:rPr>
                  <w:color w:val="auto"/>
                  <w:sz w:val="18"/>
                  <w:szCs w:val="18"/>
                </w:rPr>
                <w:t>www.licoreracundinamarca.com.co</w:t>
              </w:r>
            </w:hyperlink>
          </w:p>
        </w:tc>
      </w:tr>
      <w:tr w:rsidR="005F4EF4" w:rsidRPr="00C37222" w14:paraId="18122568" w14:textId="77777777" w:rsidTr="008C5F76">
        <w:trPr>
          <w:trHeight w:val="772"/>
        </w:trPr>
        <w:tc>
          <w:tcPr>
            <w:tcW w:w="1928" w:type="dxa"/>
            <w:tcBorders>
              <w:top w:val="single" w:sz="4" w:space="0" w:color="000000"/>
              <w:left w:val="single" w:sz="4" w:space="0" w:color="000000"/>
              <w:bottom w:val="single" w:sz="4" w:space="0" w:color="000000"/>
              <w:right w:val="single" w:sz="4" w:space="0" w:color="000000"/>
            </w:tcBorders>
            <w:vAlign w:val="center"/>
          </w:tcPr>
          <w:p w14:paraId="7659EAA4" w14:textId="77777777" w:rsidR="005F4EF4" w:rsidRPr="00C37222" w:rsidRDefault="005F4EF4" w:rsidP="002A57A3">
            <w:pPr>
              <w:spacing w:after="0" w:line="259" w:lineRule="auto"/>
              <w:ind w:left="520" w:firstLine="79"/>
              <w:jc w:val="left"/>
              <w:rPr>
                <w:color w:val="auto"/>
                <w:sz w:val="18"/>
                <w:szCs w:val="18"/>
              </w:rPr>
            </w:pPr>
            <w:r w:rsidRPr="00C37222">
              <w:rPr>
                <w:color w:val="auto"/>
                <w:sz w:val="18"/>
                <w:szCs w:val="18"/>
              </w:rPr>
              <w:t xml:space="preserve">Solicitud de aclaraciones </w:t>
            </w:r>
          </w:p>
        </w:tc>
        <w:tc>
          <w:tcPr>
            <w:tcW w:w="3969" w:type="dxa"/>
            <w:tcBorders>
              <w:top w:val="single" w:sz="4" w:space="0" w:color="000000"/>
              <w:left w:val="single" w:sz="4" w:space="0" w:color="000000"/>
              <w:bottom w:val="single" w:sz="4" w:space="0" w:color="000000"/>
              <w:right w:val="single" w:sz="4" w:space="0" w:color="000000"/>
            </w:tcBorders>
            <w:vAlign w:val="center"/>
          </w:tcPr>
          <w:p w14:paraId="728B9CD2" w14:textId="422A4CFF" w:rsidR="005F4EF4" w:rsidRPr="00C37222" w:rsidRDefault="005F4EF4" w:rsidP="002A57A3">
            <w:pPr>
              <w:spacing w:after="0" w:line="259" w:lineRule="auto"/>
              <w:ind w:left="0" w:firstLine="0"/>
              <w:jc w:val="center"/>
              <w:rPr>
                <w:color w:val="auto"/>
                <w:sz w:val="18"/>
                <w:szCs w:val="18"/>
              </w:rPr>
            </w:pPr>
            <w:r w:rsidRPr="00C37222">
              <w:rPr>
                <w:color w:val="auto"/>
                <w:sz w:val="18"/>
                <w:szCs w:val="18"/>
              </w:rPr>
              <w:t xml:space="preserve">Del </w:t>
            </w:r>
            <w:r w:rsidR="005B135F" w:rsidRPr="00C37222">
              <w:rPr>
                <w:color w:val="auto"/>
                <w:sz w:val="18"/>
                <w:szCs w:val="18"/>
              </w:rPr>
              <w:t>24</w:t>
            </w:r>
            <w:r w:rsidR="009D3F2A" w:rsidRPr="00C37222">
              <w:rPr>
                <w:color w:val="auto"/>
                <w:sz w:val="18"/>
                <w:szCs w:val="18"/>
              </w:rPr>
              <w:t xml:space="preserve"> </w:t>
            </w:r>
            <w:r w:rsidR="0055770A" w:rsidRPr="00C37222">
              <w:rPr>
                <w:color w:val="auto"/>
                <w:sz w:val="18"/>
                <w:szCs w:val="18"/>
              </w:rPr>
              <w:t xml:space="preserve">al </w:t>
            </w:r>
            <w:r w:rsidR="00864886" w:rsidRPr="00C37222">
              <w:rPr>
                <w:color w:val="auto"/>
                <w:sz w:val="18"/>
                <w:szCs w:val="18"/>
              </w:rPr>
              <w:t>2</w:t>
            </w:r>
            <w:r w:rsidR="005B135F" w:rsidRPr="00C37222">
              <w:rPr>
                <w:color w:val="auto"/>
                <w:sz w:val="18"/>
                <w:szCs w:val="18"/>
              </w:rPr>
              <w:t>8</w:t>
            </w:r>
            <w:r w:rsidR="0055770A" w:rsidRPr="00C37222">
              <w:rPr>
                <w:color w:val="auto"/>
                <w:sz w:val="18"/>
                <w:szCs w:val="18"/>
              </w:rPr>
              <w:t xml:space="preserve"> de </w:t>
            </w:r>
            <w:r w:rsidR="008C5F76" w:rsidRPr="00C37222">
              <w:rPr>
                <w:color w:val="auto"/>
                <w:sz w:val="18"/>
                <w:szCs w:val="18"/>
              </w:rPr>
              <w:t>marzo</w:t>
            </w:r>
            <w:r w:rsidR="0055770A" w:rsidRPr="00C37222">
              <w:rPr>
                <w:color w:val="auto"/>
                <w:sz w:val="18"/>
                <w:szCs w:val="18"/>
              </w:rPr>
              <w:t xml:space="preserve"> </w:t>
            </w:r>
            <w:r w:rsidR="008476AF" w:rsidRPr="00C37222">
              <w:rPr>
                <w:color w:val="auto"/>
                <w:sz w:val="18"/>
                <w:szCs w:val="18"/>
              </w:rPr>
              <w:t>de 2022</w:t>
            </w:r>
            <w:r w:rsidRPr="00C37222">
              <w:rPr>
                <w:color w:val="auto"/>
                <w:sz w:val="18"/>
                <w:szCs w:val="18"/>
              </w:rPr>
              <w:t xml:space="preserve"> </w:t>
            </w:r>
          </w:p>
          <w:p w14:paraId="710C1F3E" w14:textId="0C5D9C0C" w:rsidR="005F4EF4" w:rsidRPr="00C37222" w:rsidRDefault="005F4EF4" w:rsidP="002A57A3">
            <w:pPr>
              <w:spacing w:after="0" w:line="259" w:lineRule="auto"/>
              <w:ind w:left="0" w:firstLine="0"/>
              <w:jc w:val="center"/>
              <w:rPr>
                <w:color w:val="auto"/>
                <w:sz w:val="18"/>
                <w:szCs w:val="18"/>
              </w:rPr>
            </w:pPr>
            <w:r w:rsidRPr="00C37222">
              <w:rPr>
                <w:color w:val="auto"/>
                <w:sz w:val="18"/>
                <w:szCs w:val="18"/>
              </w:rPr>
              <w:t xml:space="preserve">4:00 </w:t>
            </w:r>
            <w:r w:rsidR="008C5F76" w:rsidRPr="00C37222">
              <w:rPr>
                <w:color w:val="auto"/>
                <w:sz w:val="18"/>
                <w:szCs w:val="18"/>
              </w:rPr>
              <w:t>p.m.</w:t>
            </w:r>
          </w:p>
        </w:tc>
        <w:tc>
          <w:tcPr>
            <w:tcW w:w="3827" w:type="dxa"/>
            <w:tcBorders>
              <w:top w:val="single" w:sz="4" w:space="0" w:color="000000"/>
              <w:left w:val="single" w:sz="4" w:space="0" w:color="000000"/>
              <w:bottom w:val="single" w:sz="4" w:space="0" w:color="000000"/>
              <w:right w:val="single" w:sz="4" w:space="0" w:color="000000"/>
            </w:tcBorders>
          </w:tcPr>
          <w:p w14:paraId="79179092" w14:textId="6374A8EB" w:rsidR="005F4EF4" w:rsidRPr="00C37222" w:rsidRDefault="005F4EF4" w:rsidP="00BB78A2">
            <w:pPr>
              <w:spacing w:after="0" w:line="240" w:lineRule="auto"/>
              <w:ind w:left="0" w:firstLine="0"/>
              <w:jc w:val="center"/>
              <w:rPr>
                <w:color w:val="auto"/>
                <w:sz w:val="18"/>
                <w:szCs w:val="18"/>
              </w:rPr>
            </w:pPr>
            <w:r w:rsidRPr="00C37222">
              <w:rPr>
                <w:color w:val="auto"/>
                <w:sz w:val="18"/>
                <w:szCs w:val="18"/>
              </w:rPr>
              <w:t xml:space="preserve">Vía correo electrónico </w:t>
            </w:r>
            <w:hyperlink r:id="rId9" w:history="1">
              <w:r w:rsidR="00D2181E" w:rsidRPr="00C37222">
                <w:rPr>
                  <w:rStyle w:val="Hipervnculo"/>
                  <w:sz w:val="18"/>
                  <w:szCs w:val="18"/>
                </w:rPr>
                <w:t>sandra.cubillo@elc.com.co</w:t>
              </w:r>
            </w:hyperlink>
            <w:r w:rsidRPr="00C37222">
              <w:rPr>
                <w:color w:val="auto"/>
                <w:sz w:val="18"/>
                <w:szCs w:val="18"/>
              </w:rPr>
              <w:t xml:space="preserve">  </w:t>
            </w:r>
            <w:hyperlink r:id="rId10" w:history="1">
              <w:r w:rsidR="00EA35AA" w:rsidRPr="00C37222">
                <w:rPr>
                  <w:rStyle w:val="Hipervnculo"/>
                  <w:sz w:val="18"/>
                  <w:szCs w:val="18"/>
                </w:rPr>
                <w:t>marco.antolinez@elc.com.co</w:t>
              </w:r>
            </w:hyperlink>
            <w:r w:rsidR="00EA35AA" w:rsidRPr="00C37222">
              <w:rPr>
                <w:rStyle w:val="Hipervnculo"/>
                <w:color w:val="auto"/>
                <w:sz w:val="18"/>
                <w:szCs w:val="18"/>
              </w:rPr>
              <w:t xml:space="preserve">  </w:t>
            </w:r>
          </w:p>
        </w:tc>
      </w:tr>
      <w:tr w:rsidR="005F4EF4" w:rsidRPr="00C37222" w14:paraId="25085FCC" w14:textId="77777777" w:rsidTr="008C5F76">
        <w:trPr>
          <w:trHeight w:val="1022"/>
        </w:trPr>
        <w:tc>
          <w:tcPr>
            <w:tcW w:w="1928" w:type="dxa"/>
            <w:tcBorders>
              <w:top w:val="single" w:sz="4" w:space="0" w:color="000000"/>
              <w:left w:val="single" w:sz="4" w:space="0" w:color="000000"/>
              <w:bottom w:val="single" w:sz="4" w:space="0" w:color="000000"/>
              <w:right w:val="single" w:sz="4" w:space="0" w:color="000000"/>
            </w:tcBorders>
            <w:vAlign w:val="center"/>
          </w:tcPr>
          <w:p w14:paraId="0B31BDB5" w14:textId="77777777" w:rsidR="005F4EF4" w:rsidRPr="00C37222" w:rsidRDefault="005F4EF4" w:rsidP="002A57A3">
            <w:pPr>
              <w:spacing w:after="0" w:line="259" w:lineRule="auto"/>
              <w:ind w:left="520" w:firstLine="79"/>
              <w:jc w:val="left"/>
              <w:rPr>
                <w:color w:val="auto"/>
                <w:sz w:val="18"/>
                <w:szCs w:val="18"/>
              </w:rPr>
            </w:pPr>
            <w:r w:rsidRPr="00C37222">
              <w:rPr>
                <w:color w:val="auto"/>
                <w:sz w:val="18"/>
                <w:szCs w:val="18"/>
              </w:rPr>
              <w:t>Visita Técnica</w:t>
            </w:r>
          </w:p>
        </w:tc>
        <w:tc>
          <w:tcPr>
            <w:tcW w:w="3969" w:type="dxa"/>
            <w:tcBorders>
              <w:top w:val="single" w:sz="4" w:space="0" w:color="000000"/>
              <w:left w:val="single" w:sz="4" w:space="0" w:color="000000"/>
              <w:bottom w:val="single" w:sz="4" w:space="0" w:color="000000"/>
              <w:right w:val="single" w:sz="4" w:space="0" w:color="000000"/>
            </w:tcBorders>
            <w:vAlign w:val="center"/>
          </w:tcPr>
          <w:p w14:paraId="0E4781B4" w14:textId="4DD69982" w:rsidR="005F4EF4" w:rsidRPr="00C37222" w:rsidRDefault="00864886" w:rsidP="005B135F">
            <w:pPr>
              <w:spacing w:after="0" w:line="259" w:lineRule="auto"/>
              <w:ind w:left="0" w:firstLine="0"/>
              <w:jc w:val="center"/>
              <w:rPr>
                <w:color w:val="auto"/>
                <w:sz w:val="18"/>
                <w:szCs w:val="18"/>
              </w:rPr>
            </w:pPr>
            <w:r w:rsidRPr="00C37222">
              <w:rPr>
                <w:color w:val="auto"/>
                <w:sz w:val="18"/>
                <w:szCs w:val="18"/>
              </w:rPr>
              <w:t>2</w:t>
            </w:r>
            <w:r w:rsidR="005B135F" w:rsidRPr="00C37222">
              <w:rPr>
                <w:color w:val="auto"/>
                <w:sz w:val="18"/>
                <w:szCs w:val="18"/>
              </w:rPr>
              <w:t>8</w:t>
            </w:r>
            <w:r w:rsidR="0055770A" w:rsidRPr="00C37222">
              <w:rPr>
                <w:color w:val="auto"/>
                <w:sz w:val="18"/>
                <w:szCs w:val="18"/>
              </w:rPr>
              <w:t xml:space="preserve"> de </w:t>
            </w:r>
            <w:r w:rsidR="00121858" w:rsidRPr="00C37222">
              <w:rPr>
                <w:color w:val="auto"/>
                <w:sz w:val="18"/>
                <w:szCs w:val="18"/>
              </w:rPr>
              <w:t>M</w:t>
            </w:r>
            <w:r w:rsidR="0055770A" w:rsidRPr="00C37222">
              <w:rPr>
                <w:color w:val="auto"/>
                <w:sz w:val="18"/>
                <w:szCs w:val="18"/>
              </w:rPr>
              <w:t>arzo</w:t>
            </w:r>
            <w:r w:rsidR="008476AF" w:rsidRPr="00C37222">
              <w:rPr>
                <w:color w:val="auto"/>
                <w:sz w:val="18"/>
                <w:szCs w:val="18"/>
              </w:rPr>
              <w:t xml:space="preserve"> de 2022</w:t>
            </w:r>
            <w:r w:rsidR="005F4EF4" w:rsidRPr="00C37222">
              <w:rPr>
                <w:color w:val="auto"/>
                <w:sz w:val="18"/>
                <w:szCs w:val="18"/>
              </w:rPr>
              <w:t xml:space="preserve"> 10:00 am</w:t>
            </w:r>
          </w:p>
        </w:tc>
        <w:tc>
          <w:tcPr>
            <w:tcW w:w="3827" w:type="dxa"/>
            <w:tcBorders>
              <w:top w:val="single" w:sz="4" w:space="0" w:color="000000"/>
              <w:left w:val="single" w:sz="4" w:space="0" w:color="000000"/>
              <w:bottom w:val="single" w:sz="4" w:space="0" w:color="000000"/>
              <w:right w:val="single" w:sz="4" w:space="0" w:color="000000"/>
            </w:tcBorders>
          </w:tcPr>
          <w:p w14:paraId="68478BAA" w14:textId="77777777" w:rsidR="005F4EF4" w:rsidRPr="00C37222" w:rsidRDefault="005F4EF4" w:rsidP="002A57A3">
            <w:pPr>
              <w:spacing w:after="0" w:line="240" w:lineRule="auto"/>
              <w:ind w:left="8" w:firstLine="0"/>
              <w:jc w:val="center"/>
              <w:rPr>
                <w:color w:val="auto"/>
                <w:sz w:val="18"/>
                <w:szCs w:val="18"/>
              </w:rPr>
            </w:pPr>
          </w:p>
          <w:p w14:paraId="1BC5D838" w14:textId="6A14D307" w:rsidR="005F4EF4" w:rsidRPr="00C37222" w:rsidRDefault="005F4EF4" w:rsidP="002A57A3">
            <w:pPr>
              <w:spacing w:after="0" w:line="240" w:lineRule="auto"/>
              <w:ind w:left="8" w:firstLine="0"/>
              <w:jc w:val="center"/>
              <w:rPr>
                <w:color w:val="auto"/>
                <w:sz w:val="18"/>
                <w:szCs w:val="18"/>
              </w:rPr>
            </w:pPr>
            <w:r w:rsidRPr="00C37222">
              <w:rPr>
                <w:color w:val="auto"/>
                <w:sz w:val="18"/>
                <w:szCs w:val="18"/>
              </w:rPr>
              <w:t xml:space="preserve">Oficina Asesora </w:t>
            </w:r>
            <w:r w:rsidR="00BB78A2" w:rsidRPr="00C37222">
              <w:rPr>
                <w:color w:val="auto"/>
                <w:sz w:val="18"/>
                <w:szCs w:val="18"/>
              </w:rPr>
              <w:t xml:space="preserve">de </w:t>
            </w:r>
            <w:r w:rsidRPr="00C37222">
              <w:rPr>
                <w:color w:val="auto"/>
                <w:sz w:val="18"/>
                <w:szCs w:val="18"/>
              </w:rPr>
              <w:t>Jurídica y Contratación de la E.L.C</w:t>
            </w:r>
          </w:p>
          <w:p w14:paraId="10049F8F" w14:textId="77777777" w:rsidR="005F4EF4" w:rsidRPr="00C37222" w:rsidRDefault="005F4EF4" w:rsidP="002A57A3">
            <w:pPr>
              <w:spacing w:after="0" w:line="259" w:lineRule="auto"/>
              <w:ind w:left="63" w:firstLine="0"/>
              <w:jc w:val="center"/>
              <w:rPr>
                <w:color w:val="auto"/>
                <w:sz w:val="18"/>
                <w:szCs w:val="18"/>
              </w:rPr>
            </w:pPr>
            <w:r w:rsidRPr="00C37222">
              <w:rPr>
                <w:color w:val="auto"/>
                <w:sz w:val="18"/>
                <w:szCs w:val="18"/>
              </w:rPr>
              <w:t>En la Autopista Medellín Kilómetro</w:t>
            </w:r>
          </w:p>
          <w:p w14:paraId="1C69E1CE" w14:textId="77777777" w:rsidR="005F4EF4" w:rsidRPr="00C37222" w:rsidRDefault="005F4EF4" w:rsidP="002A57A3">
            <w:pPr>
              <w:spacing w:after="0" w:line="240" w:lineRule="auto"/>
              <w:ind w:left="0" w:firstLine="0"/>
              <w:jc w:val="center"/>
              <w:rPr>
                <w:color w:val="auto"/>
                <w:sz w:val="18"/>
                <w:szCs w:val="18"/>
              </w:rPr>
            </w:pPr>
            <w:r w:rsidRPr="00C37222">
              <w:rPr>
                <w:color w:val="auto"/>
                <w:sz w:val="18"/>
                <w:szCs w:val="18"/>
              </w:rPr>
              <w:t>3.8 vía Siberia - Cota.</w:t>
            </w:r>
          </w:p>
        </w:tc>
      </w:tr>
      <w:tr w:rsidR="005F4EF4" w:rsidRPr="00C37222" w14:paraId="308DA17D" w14:textId="77777777" w:rsidTr="008C5F76">
        <w:trPr>
          <w:trHeight w:val="516"/>
        </w:trPr>
        <w:tc>
          <w:tcPr>
            <w:tcW w:w="1928" w:type="dxa"/>
            <w:tcBorders>
              <w:top w:val="single" w:sz="4" w:space="0" w:color="000000"/>
              <w:left w:val="single" w:sz="4" w:space="0" w:color="000000"/>
              <w:bottom w:val="single" w:sz="4" w:space="0" w:color="000000"/>
              <w:right w:val="single" w:sz="4" w:space="0" w:color="000000"/>
            </w:tcBorders>
          </w:tcPr>
          <w:p w14:paraId="4D4FE548" w14:textId="77777777" w:rsidR="005F4EF4" w:rsidRPr="00C37222" w:rsidRDefault="005F4EF4" w:rsidP="002A57A3">
            <w:pPr>
              <w:spacing w:after="0" w:line="259" w:lineRule="auto"/>
              <w:ind w:left="24" w:right="2" w:firstLine="0"/>
              <w:jc w:val="center"/>
              <w:rPr>
                <w:color w:val="auto"/>
                <w:sz w:val="18"/>
                <w:szCs w:val="18"/>
              </w:rPr>
            </w:pPr>
          </w:p>
          <w:p w14:paraId="0D1BE2A3" w14:textId="77777777" w:rsidR="005F4EF4" w:rsidRPr="00C37222" w:rsidRDefault="005F4EF4" w:rsidP="002A57A3">
            <w:pPr>
              <w:spacing w:after="0" w:line="259" w:lineRule="auto"/>
              <w:ind w:left="24" w:right="2" w:firstLine="0"/>
              <w:jc w:val="center"/>
              <w:rPr>
                <w:color w:val="auto"/>
                <w:sz w:val="18"/>
                <w:szCs w:val="18"/>
              </w:rPr>
            </w:pPr>
            <w:r w:rsidRPr="00C37222">
              <w:rPr>
                <w:color w:val="auto"/>
                <w:sz w:val="18"/>
                <w:szCs w:val="18"/>
              </w:rPr>
              <w:t>Respuesta aclaraciones</w:t>
            </w:r>
          </w:p>
        </w:tc>
        <w:tc>
          <w:tcPr>
            <w:tcW w:w="3969" w:type="dxa"/>
            <w:tcBorders>
              <w:top w:val="single" w:sz="4" w:space="0" w:color="000000"/>
              <w:left w:val="single" w:sz="4" w:space="0" w:color="000000"/>
              <w:bottom w:val="single" w:sz="4" w:space="0" w:color="000000"/>
              <w:right w:val="single" w:sz="4" w:space="0" w:color="000000"/>
            </w:tcBorders>
            <w:vAlign w:val="center"/>
          </w:tcPr>
          <w:p w14:paraId="01D234C6" w14:textId="656AF506" w:rsidR="005F4EF4" w:rsidRPr="00C37222" w:rsidRDefault="00121858" w:rsidP="0071251A">
            <w:pPr>
              <w:spacing w:after="0" w:line="259" w:lineRule="auto"/>
              <w:ind w:left="29" w:firstLine="0"/>
              <w:jc w:val="center"/>
              <w:rPr>
                <w:color w:val="auto"/>
                <w:sz w:val="18"/>
                <w:szCs w:val="18"/>
              </w:rPr>
            </w:pPr>
            <w:r w:rsidRPr="00C37222">
              <w:rPr>
                <w:color w:val="auto"/>
                <w:sz w:val="18"/>
                <w:szCs w:val="18"/>
              </w:rPr>
              <w:t>2</w:t>
            </w:r>
            <w:r w:rsidR="005B135F" w:rsidRPr="00C37222">
              <w:rPr>
                <w:color w:val="auto"/>
                <w:sz w:val="18"/>
                <w:szCs w:val="18"/>
              </w:rPr>
              <w:t>9</w:t>
            </w:r>
            <w:r w:rsidR="009D3F2A" w:rsidRPr="00C37222">
              <w:rPr>
                <w:color w:val="auto"/>
                <w:sz w:val="18"/>
                <w:szCs w:val="18"/>
              </w:rPr>
              <w:t xml:space="preserve"> de Marzo</w:t>
            </w:r>
            <w:r w:rsidR="007761F3" w:rsidRPr="00C37222">
              <w:rPr>
                <w:color w:val="auto"/>
                <w:sz w:val="18"/>
                <w:szCs w:val="18"/>
              </w:rPr>
              <w:t xml:space="preserve"> de 2022</w:t>
            </w:r>
            <w:r w:rsidR="005F4EF4" w:rsidRPr="00C37222">
              <w:rPr>
                <w:color w:val="auto"/>
                <w:sz w:val="18"/>
                <w:szCs w:val="18"/>
              </w:rPr>
              <w:t>.</w:t>
            </w:r>
          </w:p>
        </w:tc>
        <w:tc>
          <w:tcPr>
            <w:tcW w:w="3827" w:type="dxa"/>
            <w:tcBorders>
              <w:top w:val="single" w:sz="4" w:space="0" w:color="000000"/>
              <w:left w:val="single" w:sz="4" w:space="0" w:color="000000"/>
              <w:bottom w:val="single" w:sz="4" w:space="0" w:color="000000"/>
              <w:right w:val="single" w:sz="4" w:space="0" w:color="000000"/>
            </w:tcBorders>
            <w:vAlign w:val="center"/>
          </w:tcPr>
          <w:p w14:paraId="783F5430" w14:textId="77777777" w:rsidR="005F4EF4" w:rsidRPr="00C37222" w:rsidRDefault="005B135F" w:rsidP="002A57A3">
            <w:pPr>
              <w:spacing w:after="0" w:line="259" w:lineRule="auto"/>
              <w:ind w:left="39" w:firstLine="0"/>
              <w:jc w:val="center"/>
              <w:rPr>
                <w:color w:val="auto"/>
                <w:sz w:val="18"/>
                <w:szCs w:val="18"/>
              </w:rPr>
            </w:pPr>
            <w:hyperlink r:id="rId11">
              <w:r w:rsidR="005F4EF4" w:rsidRPr="00C37222">
                <w:rPr>
                  <w:color w:val="auto"/>
                  <w:sz w:val="18"/>
                  <w:szCs w:val="18"/>
                </w:rPr>
                <w:t>www.licoreracundinamarca.com.co</w:t>
              </w:r>
            </w:hyperlink>
          </w:p>
        </w:tc>
      </w:tr>
      <w:tr w:rsidR="005F4EF4" w:rsidRPr="00C37222" w14:paraId="617B3D85" w14:textId="77777777" w:rsidTr="008C5F76">
        <w:trPr>
          <w:trHeight w:val="667"/>
        </w:trPr>
        <w:tc>
          <w:tcPr>
            <w:tcW w:w="1928" w:type="dxa"/>
            <w:tcBorders>
              <w:top w:val="single" w:sz="4" w:space="0" w:color="000000"/>
              <w:left w:val="single" w:sz="4" w:space="0" w:color="000000"/>
              <w:bottom w:val="single" w:sz="4" w:space="0" w:color="000000"/>
              <w:right w:val="single" w:sz="4" w:space="0" w:color="000000"/>
            </w:tcBorders>
          </w:tcPr>
          <w:p w14:paraId="4479001E" w14:textId="77777777" w:rsidR="005F4EF4" w:rsidRPr="00C37222" w:rsidRDefault="005F4EF4" w:rsidP="002A57A3">
            <w:pPr>
              <w:spacing w:after="0" w:line="259" w:lineRule="auto"/>
              <w:ind w:left="24" w:right="2" w:firstLine="0"/>
              <w:jc w:val="center"/>
              <w:rPr>
                <w:color w:val="auto"/>
                <w:sz w:val="18"/>
                <w:szCs w:val="18"/>
              </w:rPr>
            </w:pPr>
          </w:p>
          <w:p w14:paraId="71065237" w14:textId="77777777" w:rsidR="005F4EF4" w:rsidRPr="00C37222" w:rsidRDefault="005F4EF4" w:rsidP="002A57A3">
            <w:pPr>
              <w:spacing w:after="0" w:line="259" w:lineRule="auto"/>
              <w:ind w:left="24" w:right="2" w:firstLine="0"/>
              <w:jc w:val="center"/>
              <w:rPr>
                <w:color w:val="auto"/>
                <w:sz w:val="18"/>
                <w:szCs w:val="18"/>
              </w:rPr>
            </w:pPr>
            <w:r w:rsidRPr="00C37222">
              <w:rPr>
                <w:color w:val="auto"/>
                <w:sz w:val="18"/>
                <w:szCs w:val="18"/>
              </w:rPr>
              <w:t>Plazo para expedir adendas</w:t>
            </w:r>
          </w:p>
        </w:tc>
        <w:tc>
          <w:tcPr>
            <w:tcW w:w="3969" w:type="dxa"/>
            <w:tcBorders>
              <w:top w:val="single" w:sz="4" w:space="0" w:color="000000"/>
              <w:left w:val="single" w:sz="4" w:space="0" w:color="000000"/>
              <w:bottom w:val="single" w:sz="4" w:space="0" w:color="000000"/>
              <w:right w:val="single" w:sz="4" w:space="0" w:color="000000"/>
            </w:tcBorders>
            <w:vAlign w:val="center"/>
          </w:tcPr>
          <w:p w14:paraId="1A8D0796" w14:textId="06CFB085" w:rsidR="005F4EF4" w:rsidRPr="00C37222" w:rsidRDefault="00121858" w:rsidP="005B135F">
            <w:pPr>
              <w:spacing w:after="0" w:line="259" w:lineRule="auto"/>
              <w:ind w:left="29" w:firstLine="0"/>
              <w:jc w:val="center"/>
              <w:rPr>
                <w:color w:val="auto"/>
                <w:sz w:val="18"/>
                <w:szCs w:val="18"/>
              </w:rPr>
            </w:pPr>
            <w:r w:rsidRPr="00C37222">
              <w:rPr>
                <w:color w:val="auto"/>
                <w:sz w:val="18"/>
                <w:szCs w:val="18"/>
              </w:rPr>
              <w:t>2</w:t>
            </w:r>
            <w:r w:rsidR="005B135F" w:rsidRPr="00C37222">
              <w:rPr>
                <w:color w:val="auto"/>
                <w:sz w:val="18"/>
                <w:szCs w:val="18"/>
              </w:rPr>
              <w:t>9</w:t>
            </w:r>
            <w:r w:rsidR="009D3F2A" w:rsidRPr="00C37222">
              <w:rPr>
                <w:color w:val="auto"/>
                <w:sz w:val="18"/>
                <w:szCs w:val="18"/>
              </w:rPr>
              <w:t xml:space="preserve"> de Marzo</w:t>
            </w:r>
            <w:r w:rsidR="005F4EF4" w:rsidRPr="00C37222">
              <w:rPr>
                <w:color w:val="auto"/>
                <w:sz w:val="18"/>
                <w:szCs w:val="18"/>
              </w:rPr>
              <w:t xml:space="preserve"> de 202</w:t>
            </w:r>
            <w:r w:rsidR="007761F3" w:rsidRPr="00C37222">
              <w:rPr>
                <w:color w:val="auto"/>
                <w:sz w:val="18"/>
                <w:szCs w:val="18"/>
              </w:rPr>
              <w:t>2</w:t>
            </w:r>
            <w:r w:rsidR="005F4EF4" w:rsidRPr="00C37222">
              <w:rPr>
                <w:color w:val="auto"/>
                <w:sz w:val="18"/>
                <w:szCs w:val="18"/>
              </w:rPr>
              <w:t>.</w:t>
            </w:r>
          </w:p>
        </w:tc>
        <w:tc>
          <w:tcPr>
            <w:tcW w:w="3827" w:type="dxa"/>
            <w:tcBorders>
              <w:top w:val="single" w:sz="4" w:space="0" w:color="000000"/>
              <w:left w:val="single" w:sz="4" w:space="0" w:color="000000"/>
              <w:bottom w:val="single" w:sz="4" w:space="0" w:color="000000"/>
              <w:right w:val="single" w:sz="4" w:space="0" w:color="000000"/>
            </w:tcBorders>
            <w:vAlign w:val="center"/>
          </w:tcPr>
          <w:p w14:paraId="2F68C5DB" w14:textId="77777777" w:rsidR="005F4EF4" w:rsidRPr="00C37222" w:rsidRDefault="005B135F" w:rsidP="002A57A3">
            <w:pPr>
              <w:spacing w:after="0" w:line="259" w:lineRule="auto"/>
              <w:ind w:left="39" w:firstLine="0"/>
              <w:jc w:val="center"/>
              <w:rPr>
                <w:color w:val="auto"/>
                <w:sz w:val="18"/>
                <w:szCs w:val="18"/>
              </w:rPr>
            </w:pPr>
            <w:hyperlink r:id="rId12">
              <w:r w:rsidR="005F4EF4" w:rsidRPr="00C37222">
                <w:rPr>
                  <w:color w:val="auto"/>
                  <w:sz w:val="18"/>
                  <w:szCs w:val="18"/>
                </w:rPr>
                <w:t>www.licoreracundinamarca.com.co</w:t>
              </w:r>
            </w:hyperlink>
          </w:p>
        </w:tc>
      </w:tr>
      <w:tr w:rsidR="005F4EF4" w:rsidRPr="00C37222" w14:paraId="4F9D9D7D" w14:textId="77777777" w:rsidTr="008C5F76">
        <w:trPr>
          <w:trHeight w:val="818"/>
        </w:trPr>
        <w:tc>
          <w:tcPr>
            <w:tcW w:w="1928" w:type="dxa"/>
            <w:tcBorders>
              <w:top w:val="single" w:sz="4" w:space="0" w:color="000000"/>
              <w:left w:val="single" w:sz="4" w:space="0" w:color="000000"/>
              <w:bottom w:val="single" w:sz="4" w:space="0" w:color="000000"/>
              <w:right w:val="single" w:sz="4" w:space="0" w:color="000000"/>
            </w:tcBorders>
            <w:vAlign w:val="center"/>
          </w:tcPr>
          <w:p w14:paraId="4FF404C9" w14:textId="77777777" w:rsidR="005F4EF4" w:rsidRPr="00C37222" w:rsidRDefault="005F4EF4" w:rsidP="002A57A3">
            <w:pPr>
              <w:spacing w:after="0" w:line="259" w:lineRule="auto"/>
              <w:ind w:left="0" w:firstLine="0"/>
              <w:jc w:val="center"/>
              <w:rPr>
                <w:color w:val="auto"/>
                <w:sz w:val="18"/>
                <w:szCs w:val="18"/>
              </w:rPr>
            </w:pPr>
            <w:r w:rsidRPr="00C37222">
              <w:rPr>
                <w:color w:val="auto"/>
                <w:sz w:val="18"/>
                <w:szCs w:val="18"/>
              </w:rPr>
              <w:t>Fecha recepción de documentos de las ofertas</w:t>
            </w:r>
          </w:p>
        </w:tc>
        <w:tc>
          <w:tcPr>
            <w:tcW w:w="3969" w:type="dxa"/>
            <w:tcBorders>
              <w:top w:val="single" w:sz="4" w:space="0" w:color="000000"/>
              <w:left w:val="single" w:sz="4" w:space="0" w:color="000000"/>
              <w:bottom w:val="single" w:sz="4" w:space="0" w:color="000000"/>
              <w:right w:val="single" w:sz="4" w:space="0" w:color="000000"/>
            </w:tcBorders>
            <w:vAlign w:val="center"/>
          </w:tcPr>
          <w:p w14:paraId="5F687B51" w14:textId="2D4C2150" w:rsidR="005F4EF4" w:rsidRPr="00C37222" w:rsidRDefault="005B135F" w:rsidP="002A57A3">
            <w:pPr>
              <w:spacing w:after="0" w:line="259" w:lineRule="auto"/>
              <w:ind w:left="0" w:firstLine="0"/>
              <w:jc w:val="center"/>
              <w:rPr>
                <w:color w:val="auto"/>
                <w:sz w:val="18"/>
                <w:szCs w:val="18"/>
              </w:rPr>
            </w:pPr>
            <w:r w:rsidRPr="00C37222">
              <w:rPr>
                <w:color w:val="auto"/>
                <w:sz w:val="18"/>
                <w:szCs w:val="18"/>
              </w:rPr>
              <w:t>31</w:t>
            </w:r>
            <w:r w:rsidR="007761F3" w:rsidRPr="00C37222">
              <w:rPr>
                <w:color w:val="auto"/>
                <w:sz w:val="18"/>
                <w:szCs w:val="18"/>
              </w:rPr>
              <w:t xml:space="preserve"> de </w:t>
            </w:r>
            <w:r w:rsidR="005F4AFF" w:rsidRPr="00C37222">
              <w:rPr>
                <w:color w:val="auto"/>
                <w:sz w:val="18"/>
                <w:szCs w:val="18"/>
              </w:rPr>
              <w:t>marzo</w:t>
            </w:r>
            <w:r w:rsidR="007761F3" w:rsidRPr="00C37222">
              <w:rPr>
                <w:color w:val="auto"/>
                <w:sz w:val="18"/>
                <w:szCs w:val="18"/>
              </w:rPr>
              <w:t xml:space="preserve"> de 2022</w:t>
            </w:r>
            <w:r w:rsidR="005F4EF4" w:rsidRPr="00C37222">
              <w:rPr>
                <w:color w:val="auto"/>
                <w:sz w:val="18"/>
                <w:szCs w:val="18"/>
              </w:rPr>
              <w:t xml:space="preserve"> a </w:t>
            </w:r>
          </w:p>
          <w:p w14:paraId="464FCCA2" w14:textId="77777777" w:rsidR="005F4EF4" w:rsidRPr="00C37222" w:rsidRDefault="005F4EF4" w:rsidP="002A57A3">
            <w:pPr>
              <w:spacing w:after="0" w:line="259" w:lineRule="auto"/>
              <w:ind w:left="0" w:firstLine="0"/>
              <w:jc w:val="center"/>
              <w:rPr>
                <w:color w:val="auto"/>
                <w:sz w:val="18"/>
                <w:szCs w:val="18"/>
              </w:rPr>
            </w:pPr>
            <w:r w:rsidRPr="00C37222">
              <w:rPr>
                <w:color w:val="auto"/>
                <w:sz w:val="18"/>
                <w:szCs w:val="18"/>
              </w:rPr>
              <w:t>las 10:00 am</w:t>
            </w:r>
          </w:p>
        </w:tc>
        <w:tc>
          <w:tcPr>
            <w:tcW w:w="3827" w:type="dxa"/>
            <w:tcBorders>
              <w:top w:val="single" w:sz="4" w:space="0" w:color="000000"/>
              <w:left w:val="single" w:sz="4" w:space="0" w:color="000000"/>
              <w:bottom w:val="single" w:sz="4" w:space="0" w:color="000000"/>
              <w:right w:val="single" w:sz="4" w:space="0" w:color="000000"/>
            </w:tcBorders>
          </w:tcPr>
          <w:p w14:paraId="7E6A4681" w14:textId="0253F619" w:rsidR="005F4EF4" w:rsidRPr="00C37222" w:rsidRDefault="005F4EF4" w:rsidP="002A57A3">
            <w:pPr>
              <w:spacing w:after="0" w:line="240" w:lineRule="auto"/>
              <w:ind w:left="8" w:firstLine="0"/>
              <w:jc w:val="center"/>
              <w:rPr>
                <w:color w:val="auto"/>
                <w:sz w:val="18"/>
                <w:szCs w:val="18"/>
              </w:rPr>
            </w:pPr>
            <w:r w:rsidRPr="00C37222">
              <w:rPr>
                <w:color w:val="auto"/>
                <w:sz w:val="18"/>
                <w:szCs w:val="18"/>
              </w:rPr>
              <w:t>Oficina Asesora</w:t>
            </w:r>
            <w:r w:rsidR="00BB78A2" w:rsidRPr="00C37222">
              <w:rPr>
                <w:color w:val="auto"/>
                <w:sz w:val="18"/>
                <w:szCs w:val="18"/>
              </w:rPr>
              <w:t xml:space="preserve"> de</w:t>
            </w:r>
            <w:r w:rsidRPr="00C37222">
              <w:rPr>
                <w:color w:val="auto"/>
                <w:sz w:val="18"/>
                <w:szCs w:val="18"/>
              </w:rPr>
              <w:t xml:space="preserve"> Jurídica y Contratación de la E.L.C</w:t>
            </w:r>
          </w:p>
          <w:p w14:paraId="4E1FB308" w14:textId="77777777" w:rsidR="005F4EF4" w:rsidRPr="00C37222" w:rsidRDefault="005F4EF4" w:rsidP="002A57A3">
            <w:pPr>
              <w:spacing w:after="0" w:line="259" w:lineRule="auto"/>
              <w:ind w:left="63" w:firstLine="0"/>
              <w:jc w:val="center"/>
              <w:rPr>
                <w:color w:val="auto"/>
                <w:sz w:val="18"/>
                <w:szCs w:val="18"/>
              </w:rPr>
            </w:pPr>
            <w:r w:rsidRPr="00C37222">
              <w:rPr>
                <w:color w:val="auto"/>
                <w:sz w:val="18"/>
                <w:szCs w:val="18"/>
              </w:rPr>
              <w:t>En la Autopista Medellín Kilómetro</w:t>
            </w:r>
          </w:p>
          <w:p w14:paraId="31241099" w14:textId="77777777" w:rsidR="005F4EF4" w:rsidRPr="00C37222" w:rsidRDefault="005F4EF4" w:rsidP="002A57A3">
            <w:pPr>
              <w:spacing w:after="0" w:line="259" w:lineRule="auto"/>
              <w:ind w:left="0" w:right="38" w:firstLine="0"/>
              <w:jc w:val="center"/>
              <w:rPr>
                <w:color w:val="auto"/>
                <w:sz w:val="18"/>
                <w:szCs w:val="18"/>
              </w:rPr>
            </w:pPr>
            <w:r w:rsidRPr="00C37222">
              <w:rPr>
                <w:color w:val="auto"/>
                <w:sz w:val="18"/>
                <w:szCs w:val="18"/>
              </w:rPr>
              <w:t>3.8 vía Siberia - Cota.</w:t>
            </w:r>
          </w:p>
        </w:tc>
      </w:tr>
      <w:tr w:rsidR="005F4EF4" w:rsidRPr="00C37222" w14:paraId="69C47357" w14:textId="77777777" w:rsidTr="008C5F76">
        <w:trPr>
          <w:trHeight w:val="585"/>
        </w:trPr>
        <w:tc>
          <w:tcPr>
            <w:tcW w:w="1928" w:type="dxa"/>
            <w:tcBorders>
              <w:top w:val="single" w:sz="4" w:space="0" w:color="000000"/>
              <w:left w:val="single" w:sz="4" w:space="0" w:color="000000"/>
              <w:bottom w:val="single" w:sz="4" w:space="0" w:color="000000"/>
              <w:right w:val="single" w:sz="4" w:space="0" w:color="000000"/>
            </w:tcBorders>
            <w:vAlign w:val="center"/>
          </w:tcPr>
          <w:p w14:paraId="6CAFB16E" w14:textId="77777777" w:rsidR="005F4EF4" w:rsidRPr="00C37222" w:rsidRDefault="005F4EF4" w:rsidP="002A57A3">
            <w:pPr>
              <w:spacing w:after="0" w:line="259" w:lineRule="auto"/>
              <w:ind w:left="0" w:firstLine="0"/>
              <w:jc w:val="center"/>
              <w:rPr>
                <w:color w:val="auto"/>
                <w:sz w:val="18"/>
                <w:szCs w:val="18"/>
              </w:rPr>
            </w:pPr>
            <w:r w:rsidRPr="00C37222">
              <w:rPr>
                <w:color w:val="auto"/>
                <w:sz w:val="18"/>
                <w:szCs w:val="18"/>
              </w:rPr>
              <w:t>Verificación jurídica y técnica de las ofertas</w:t>
            </w:r>
          </w:p>
        </w:tc>
        <w:tc>
          <w:tcPr>
            <w:tcW w:w="3969" w:type="dxa"/>
            <w:tcBorders>
              <w:top w:val="single" w:sz="4" w:space="0" w:color="000000"/>
              <w:left w:val="single" w:sz="4" w:space="0" w:color="000000"/>
              <w:bottom w:val="single" w:sz="4" w:space="0" w:color="000000"/>
              <w:right w:val="single" w:sz="4" w:space="0" w:color="000000"/>
            </w:tcBorders>
          </w:tcPr>
          <w:p w14:paraId="2B36ADD1" w14:textId="77777777" w:rsidR="005F4EF4" w:rsidRPr="00C37222" w:rsidRDefault="005F4EF4" w:rsidP="002A57A3">
            <w:pPr>
              <w:spacing w:after="0" w:line="240" w:lineRule="auto"/>
              <w:ind w:left="0" w:firstLine="0"/>
              <w:jc w:val="center"/>
              <w:rPr>
                <w:color w:val="auto"/>
                <w:sz w:val="18"/>
                <w:szCs w:val="18"/>
              </w:rPr>
            </w:pPr>
          </w:p>
          <w:p w14:paraId="6BB6F148" w14:textId="1FE30A62" w:rsidR="005F4EF4" w:rsidRPr="00C37222" w:rsidRDefault="005F4EF4" w:rsidP="005F4AFF">
            <w:pPr>
              <w:spacing w:after="0" w:line="240" w:lineRule="auto"/>
              <w:ind w:left="0" w:firstLine="0"/>
              <w:jc w:val="center"/>
              <w:rPr>
                <w:color w:val="auto"/>
                <w:sz w:val="18"/>
                <w:szCs w:val="18"/>
              </w:rPr>
            </w:pPr>
            <w:r w:rsidRPr="00C37222">
              <w:rPr>
                <w:color w:val="auto"/>
                <w:sz w:val="18"/>
                <w:szCs w:val="18"/>
              </w:rPr>
              <w:t xml:space="preserve">Del </w:t>
            </w:r>
            <w:r w:rsidR="005F4AFF" w:rsidRPr="00C37222">
              <w:rPr>
                <w:color w:val="auto"/>
                <w:sz w:val="18"/>
                <w:szCs w:val="18"/>
              </w:rPr>
              <w:t>31 de marzo</w:t>
            </w:r>
            <w:r w:rsidR="009D3F2A" w:rsidRPr="00C37222">
              <w:rPr>
                <w:color w:val="auto"/>
                <w:sz w:val="18"/>
                <w:szCs w:val="18"/>
              </w:rPr>
              <w:t xml:space="preserve"> al </w:t>
            </w:r>
            <w:r w:rsidR="005F4AFF" w:rsidRPr="00C37222">
              <w:rPr>
                <w:color w:val="auto"/>
                <w:sz w:val="18"/>
                <w:szCs w:val="18"/>
              </w:rPr>
              <w:t>1</w:t>
            </w:r>
            <w:r w:rsidR="007761F3" w:rsidRPr="00C37222">
              <w:rPr>
                <w:color w:val="auto"/>
                <w:sz w:val="18"/>
                <w:szCs w:val="18"/>
              </w:rPr>
              <w:t xml:space="preserve"> de </w:t>
            </w:r>
            <w:r w:rsidR="005F4AFF" w:rsidRPr="00C37222">
              <w:rPr>
                <w:color w:val="auto"/>
                <w:sz w:val="18"/>
                <w:szCs w:val="18"/>
              </w:rPr>
              <w:t xml:space="preserve">abril </w:t>
            </w:r>
            <w:r w:rsidR="007761F3" w:rsidRPr="00C37222">
              <w:rPr>
                <w:color w:val="auto"/>
                <w:sz w:val="18"/>
                <w:szCs w:val="18"/>
              </w:rPr>
              <w:t>de 2022</w:t>
            </w:r>
          </w:p>
        </w:tc>
        <w:tc>
          <w:tcPr>
            <w:tcW w:w="3827" w:type="dxa"/>
            <w:tcBorders>
              <w:top w:val="single" w:sz="4" w:space="0" w:color="000000"/>
              <w:left w:val="single" w:sz="4" w:space="0" w:color="000000"/>
              <w:bottom w:val="single" w:sz="4" w:space="0" w:color="000000"/>
              <w:right w:val="single" w:sz="4" w:space="0" w:color="000000"/>
            </w:tcBorders>
            <w:vAlign w:val="center"/>
          </w:tcPr>
          <w:p w14:paraId="6453467F" w14:textId="77777777" w:rsidR="005F4EF4" w:rsidRPr="00C37222" w:rsidRDefault="005F4EF4" w:rsidP="002A57A3">
            <w:pPr>
              <w:spacing w:after="0" w:line="259" w:lineRule="auto"/>
              <w:ind w:left="0" w:right="38" w:firstLine="0"/>
              <w:jc w:val="center"/>
              <w:rPr>
                <w:color w:val="auto"/>
                <w:sz w:val="18"/>
                <w:szCs w:val="18"/>
              </w:rPr>
            </w:pPr>
            <w:r w:rsidRPr="00C37222">
              <w:rPr>
                <w:color w:val="auto"/>
                <w:sz w:val="18"/>
                <w:szCs w:val="18"/>
              </w:rPr>
              <w:t>Comité Evaluador</w:t>
            </w:r>
          </w:p>
        </w:tc>
      </w:tr>
      <w:tr w:rsidR="005F4EF4" w:rsidRPr="00C37222" w14:paraId="454CF35D" w14:textId="77777777" w:rsidTr="008C5F76">
        <w:trPr>
          <w:trHeight w:val="516"/>
        </w:trPr>
        <w:tc>
          <w:tcPr>
            <w:tcW w:w="1928" w:type="dxa"/>
            <w:tcBorders>
              <w:top w:val="single" w:sz="4" w:space="0" w:color="000000"/>
              <w:left w:val="single" w:sz="4" w:space="0" w:color="000000"/>
              <w:bottom w:val="single" w:sz="4" w:space="0" w:color="000000"/>
              <w:right w:val="single" w:sz="4" w:space="0" w:color="000000"/>
            </w:tcBorders>
          </w:tcPr>
          <w:p w14:paraId="3089BE74" w14:textId="77777777" w:rsidR="005F4EF4" w:rsidRPr="00C37222" w:rsidRDefault="005F4EF4" w:rsidP="002A57A3">
            <w:pPr>
              <w:spacing w:after="0" w:line="259" w:lineRule="auto"/>
              <w:ind w:left="0" w:firstLine="0"/>
              <w:jc w:val="center"/>
              <w:rPr>
                <w:color w:val="auto"/>
                <w:sz w:val="18"/>
                <w:szCs w:val="18"/>
              </w:rPr>
            </w:pPr>
            <w:r w:rsidRPr="00C37222">
              <w:rPr>
                <w:color w:val="auto"/>
                <w:sz w:val="18"/>
                <w:szCs w:val="18"/>
              </w:rPr>
              <w:t>Publicación de la verificación</w:t>
            </w:r>
          </w:p>
        </w:tc>
        <w:tc>
          <w:tcPr>
            <w:tcW w:w="3969" w:type="dxa"/>
            <w:tcBorders>
              <w:top w:val="single" w:sz="4" w:space="0" w:color="000000"/>
              <w:left w:val="single" w:sz="4" w:space="0" w:color="000000"/>
              <w:bottom w:val="single" w:sz="4" w:space="0" w:color="000000"/>
              <w:right w:val="single" w:sz="4" w:space="0" w:color="000000"/>
            </w:tcBorders>
          </w:tcPr>
          <w:p w14:paraId="2F5C268F" w14:textId="77777777" w:rsidR="005F4EF4" w:rsidRPr="00C37222" w:rsidRDefault="005F4EF4" w:rsidP="002A57A3">
            <w:pPr>
              <w:spacing w:after="0" w:line="259" w:lineRule="auto"/>
              <w:ind w:left="0" w:firstLine="0"/>
              <w:jc w:val="center"/>
              <w:rPr>
                <w:color w:val="auto"/>
                <w:sz w:val="18"/>
                <w:szCs w:val="18"/>
              </w:rPr>
            </w:pPr>
          </w:p>
          <w:p w14:paraId="7D3FFB2F" w14:textId="1EB9D8B8" w:rsidR="005F4EF4" w:rsidRPr="00C37222" w:rsidRDefault="009D3F2A" w:rsidP="00A12F1D">
            <w:pPr>
              <w:spacing w:after="0" w:line="259" w:lineRule="auto"/>
              <w:ind w:left="0" w:firstLine="0"/>
              <w:jc w:val="center"/>
              <w:rPr>
                <w:color w:val="auto"/>
                <w:sz w:val="18"/>
                <w:szCs w:val="18"/>
              </w:rPr>
            </w:pPr>
            <w:r w:rsidRPr="00C37222">
              <w:rPr>
                <w:color w:val="auto"/>
                <w:sz w:val="18"/>
                <w:szCs w:val="18"/>
              </w:rPr>
              <w:t>El</w:t>
            </w:r>
            <w:r w:rsidR="007761F3" w:rsidRPr="00C37222">
              <w:rPr>
                <w:color w:val="auto"/>
                <w:sz w:val="18"/>
                <w:szCs w:val="18"/>
              </w:rPr>
              <w:t xml:space="preserve"> </w:t>
            </w:r>
            <w:r w:rsidR="00A12F1D" w:rsidRPr="00C37222">
              <w:rPr>
                <w:color w:val="auto"/>
                <w:sz w:val="18"/>
                <w:szCs w:val="18"/>
              </w:rPr>
              <w:t>1</w:t>
            </w:r>
            <w:r w:rsidR="007761F3" w:rsidRPr="00C37222">
              <w:rPr>
                <w:color w:val="auto"/>
                <w:sz w:val="18"/>
                <w:szCs w:val="18"/>
              </w:rPr>
              <w:t xml:space="preserve"> de </w:t>
            </w:r>
            <w:r w:rsidR="00A12F1D" w:rsidRPr="00C37222">
              <w:rPr>
                <w:color w:val="auto"/>
                <w:sz w:val="18"/>
                <w:szCs w:val="18"/>
              </w:rPr>
              <w:t xml:space="preserve">abril </w:t>
            </w:r>
            <w:r w:rsidR="007761F3" w:rsidRPr="00C37222">
              <w:rPr>
                <w:color w:val="auto"/>
                <w:sz w:val="18"/>
                <w:szCs w:val="18"/>
              </w:rPr>
              <w:t>de 2022</w:t>
            </w:r>
          </w:p>
        </w:tc>
        <w:tc>
          <w:tcPr>
            <w:tcW w:w="3827" w:type="dxa"/>
            <w:tcBorders>
              <w:top w:val="single" w:sz="4" w:space="0" w:color="000000"/>
              <w:left w:val="single" w:sz="4" w:space="0" w:color="000000"/>
              <w:bottom w:val="single" w:sz="4" w:space="0" w:color="000000"/>
              <w:right w:val="single" w:sz="4" w:space="0" w:color="000000"/>
            </w:tcBorders>
            <w:vAlign w:val="bottom"/>
          </w:tcPr>
          <w:p w14:paraId="1A9445F8" w14:textId="77777777" w:rsidR="005F4EF4" w:rsidRPr="00C37222" w:rsidRDefault="005B135F" w:rsidP="002A57A3">
            <w:pPr>
              <w:tabs>
                <w:tab w:val="right" w:pos="3527"/>
              </w:tabs>
              <w:spacing w:after="0" w:line="259" w:lineRule="auto"/>
              <w:ind w:left="0" w:firstLine="0"/>
              <w:jc w:val="center"/>
              <w:rPr>
                <w:color w:val="auto"/>
                <w:sz w:val="18"/>
                <w:szCs w:val="18"/>
              </w:rPr>
            </w:pPr>
            <w:hyperlink r:id="rId13">
              <w:r w:rsidR="005F4EF4" w:rsidRPr="00C37222">
                <w:rPr>
                  <w:color w:val="auto"/>
                  <w:sz w:val="18"/>
                  <w:szCs w:val="18"/>
                </w:rPr>
                <w:t>www.licoreracundinamarca.com.co</w:t>
              </w:r>
            </w:hyperlink>
            <w:hyperlink r:id="rId14">
              <w:r w:rsidR="005F4EF4" w:rsidRPr="00C37222">
                <w:rPr>
                  <w:color w:val="auto"/>
                  <w:sz w:val="18"/>
                  <w:szCs w:val="18"/>
                </w:rPr>
                <w:t xml:space="preserve"> </w:t>
              </w:r>
            </w:hyperlink>
            <w:r w:rsidR="005F4EF4" w:rsidRPr="00C37222">
              <w:rPr>
                <w:color w:val="auto"/>
                <w:sz w:val="18"/>
                <w:szCs w:val="18"/>
              </w:rPr>
              <w:tab/>
            </w:r>
            <w:hyperlink r:id="rId15">
              <w:r w:rsidR="005F4EF4" w:rsidRPr="00C37222">
                <w:rPr>
                  <w:color w:val="auto"/>
                  <w:sz w:val="18"/>
                  <w:szCs w:val="18"/>
                </w:rPr>
                <w:t xml:space="preserve"> </w:t>
              </w:r>
            </w:hyperlink>
          </w:p>
        </w:tc>
      </w:tr>
      <w:tr w:rsidR="005F4EF4" w:rsidRPr="00C37222" w14:paraId="5794C42E" w14:textId="77777777" w:rsidTr="008C5F76">
        <w:trPr>
          <w:trHeight w:val="573"/>
        </w:trPr>
        <w:tc>
          <w:tcPr>
            <w:tcW w:w="1928" w:type="dxa"/>
            <w:tcBorders>
              <w:top w:val="single" w:sz="4" w:space="0" w:color="000000"/>
              <w:left w:val="single" w:sz="4" w:space="0" w:color="000000"/>
              <w:bottom w:val="single" w:sz="4" w:space="0" w:color="000000"/>
              <w:right w:val="single" w:sz="4" w:space="0" w:color="000000"/>
            </w:tcBorders>
            <w:vAlign w:val="center"/>
          </w:tcPr>
          <w:p w14:paraId="3421206F" w14:textId="77777777" w:rsidR="005F4EF4" w:rsidRPr="00C37222" w:rsidRDefault="005F4EF4" w:rsidP="002A57A3">
            <w:pPr>
              <w:spacing w:after="0" w:line="259" w:lineRule="auto"/>
              <w:ind w:left="0" w:firstLine="0"/>
              <w:jc w:val="center"/>
              <w:rPr>
                <w:color w:val="auto"/>
                <w:sz w:val="18"/>
                <w:szCs w:val="18"/>
              </w:rPr>
            </w:pPr>
            <w:r w:rsidRPr="00C37222">
              <w:rPr>
                <w:color w:val="auto"/>
                <w:sz w:val="18"/>
                <w:szCs w:val="18"/>
              </w:rPr>
              <w:t>Plazo para presentar observaciones</w:t>
            </w:r>
          </w:p>
        </w:tc>
        <w:tc>
          <w:tcPr>
            <w:tcW w:w="3969" w:type="dxa"/>
            <w:tcBorders>
              <w:top w:val="single" w:sz="4" w:space="0" w:color="000000"/>
              <w:left w:val="single" w:sz="4" w:space="0" w:color="000000"/>
              <w:bottom w:val="single" w:sz="4" w:space="0" w:color="000000"/>
              <w:right w:val="single" w:sz="4" w:space="0" w:color="000000"/>
            </w:tcBorders>
          </w:tcPr>
          <w:p w14:paraId="75E62082" w14:textId="77777777" w:rsidR="005F4EF4" w:rsidRPr="00C37222" w:rsidRDefault="005F4EF4" w:rsidP="002A57A3">
            <w:pPr>
              <w:spacing w:after="0" w:line="240" w:lineRule="auto"/>
              <w:ind w:left="0" w:firstLine="0"/>
              <w:jc w:val="center"/>
              <w:rPr>
                <w:color w:val="auto"/>
                <w:sz w:val="18"/>
                <w:szCs w:val="18"/>
              </w:rPr>
            </w:pPr>
          </w:p>
          <w:p w14:paraId="187A016E" w14:textId="5F9099A0" w:rsidR="005F4EF4" w:rsidRPr="00C37222" w:rsidRDefault="00A12F1D" w:rsidP="00A12F1D">
            <w:pPr>
              <w:spacing w:after="0" w:line="240" w:lineRule="auto"/>
              <w:ind w:left="0" w:firstLine="0"/>
              <w:jc w:val="center"/>
              <w:rPr>
                <w:color w:val="auto"/>
                <w:sz w:val="18"/>
                <w:szCs w:val="18"/>
              </w:rPr>
            </w:pPr>
            <w:r w:rsidRPr="00C37222">
              <w:rPr>
                <w:color w:val="auto"/>
                <w:sz w:val="18"/>
                <w:szCs w:val="18"/>
              </w:rPr>
              <w:t xml:space="preserve">Del 1 </w:t>
            </w:r>
            <w:r w:rsidR="005F4EF4" w:rsidRPr="00C37222">
              <w:rPr>
                <w:color w:val="auto"/>
                <w:sz w:val="18"/>
                <w:szCs w:val="18"/>
              </w:rPr>
              <w:t xml:space="preserve">hasta </w:t>
            </w:r>
            <w:r w:rsidRPr="00C37222">
              <w:rPr>
                <w:color w:val="auto"/>
                <w:sz w:val="18"/>
                <w:szCs w:val="18"/>
              </w:rPr>
              <w:t>4</w:t>
            </w:r>
            <w:r w:rsidR="007761F3" w:rsidRPr="00C37222">
              <w:rPr>
                <w:color w:val="auto"/>
                <w:sz w:val="18"/>
                <w:szCs w:val="18"/>
              </w:rPr>
              <w:t xml:space="preserve"> de </w:t>
            </w:r>
            <w:r w:rsidRPr="00C37222">
              <w:rPr>
                <w:color w:val="auto"/>
                <w:sz w:val="18"/>
                <w:szCs w:val="18"/>
              </w:rPr>
              <w:t xml:space="preserve">abril </w:t>
            </w:r>
            <w:r w:rsidR="007761F3" w:rsidRPr="00C37222">
              <w:rPr>
                <w:color w:val="auto"/>
                <w:sz w:val="18"/>
                <w:szCs w:val="18"/>
              </w:rPr>
              <w:t>de 2022</w:t>
            </w:r>
          </w:p>
        </w:tc>
        <w:tc>
          <w:tcPr>
            <w:tcW w:w="3827" w:type="dxa"/>
            <w:tcBorders>
              <w:top w:val="single" w:sz="4" w:space="0" w:color="000000"/>
              <w:left w:val="single" w:sz="4" w:space="0" w:color="000000"/>
              <w:bottom w:val="single" w:sz="4" w:space="0" w:color="000000"/>
              <w:right w:val="single" w:sz="4" w:space="0" w:color="000000"/>
            </w:tcBorders>
          </w:tcPr>
          <w:p w14:paraId="1B95A983" w14:textId="32D56EAD" w:rsidR="005F4EF4" w:rsidRPr="00C37222" w:rsidRDefault="005B135F" w:rsidP="002A57A3">
            <w:pPr>
              <w:spacing w:after="0" w:line="259" w:lineRule="auto"/>
              <w:ind w:left="0" w:firstLine="0"/>
              <w:jc w:val="center"/>
              <w:rPr>
                <w:color w:val="auto"/>
                <w:sz w:val="18"/>
                <w:szCs w:val="18"/>
              </w:rPr>
            </w:pPr>
            <w:hyperlink r:id="rId16" w:history="1">
              <w:r w:rsidR="00D2181E" w:rsidRPr="00C37222">
                <w:rPr>
                  <w:rStyle w:val="Hipervnculo"/>
                  <w:sz w:val="18"/>
                  <w:szCs w:val="18"/>
                </w:rPr>
                <w:t>sandra.cubillos@elc.com.co</w:t>
              </w:r>
            </w:hyperlink>
            <w:r w:rsidR="00EA35AA" w:rsidRPr="00C37222">
              <w:rPr>
                <w:color w:val="auto"/>
                <w:sz w:val="18"/>
                <w:szCs w:val="18"/>
              </w:rPr>
              <w:t xml:space="preserve">  </w:t>
            </w:r>
            <w:hyperlink r:id="rId17" w:history="1">
              <w:r w:rsidR="00EA35AA" w:rsidRPr="00C37222">
                <w:rPr>
                  <w:rStyle w:val="Hipervnculo"/>
                  <w:sz w:val="18"/>
                  <w:szCs w:val="18"/>
                </w:rPr>
                <w:t>marco.antolinez@elc.com.co</w:t>
              </w:r>
            </w:hyperlink>
          </w:p>
        </w:tc>
      </w:tr>
      <w:tr w:rsidR="005F4EF4" w:rsidRPr="00C37222" w14:paraId="22E3C754" w14:textId="77777777" w:rsidTr="008C5F76">
        <w:trPr>
          <w:trHeight w:val="695"/>
        </w:trPr>
        <w:tc>
          <w:tcPr>
            <w:tcW w:w="1928" w:type="dxa"/>
            <w:tcBorders>
              <w:top w:val="single" w:sz="4" w:space="0" w:color="000000"/>
              <w:left w:val="single" w:sz="4" w:space="0" w:color="000000"/>
              <w:bottom w:val="single" w:sz="4" w:space="0" w:color="000000"/>
              <w:right w:val="single" w:sz="4" w:space="0" w:color="000000"/>
            </w:tcBorders>
            <w:vAlign w:val="center"/>
          </w:tcPr>
          <w:p w14:paraId="0136FE65" w14:textId="77777777" w:rsidR="005F4EF4" w:rsidRPr="00C37222" w:rsidRDefault="005F4EF4" w:rsidP="002A57A3">
            <w:pPr>
              <w:spacing w:after="0" w:line="259" w:lineRule="auto"/>
              <w:ind w:left="428" w:firstLine="214"/>
              <w:jc w:val="left"/>
              <w:rPr>
                <w:color w:val="auto"/>
                <w:sz w:val="18"/>
                <w:szCs w:val="18"/>
              </w:rPr>
            </w:pPr>
            <w:r w:rsidRPr="00C37222">
              <w:rPr>
                <w:color w:val="auto"/>
                <w:sz w:val="18"/>
                <w:szCs w:val="18"/>
              </w:rPr>
              <w:t xml:space="preserve">Respuesta observaciones </w:t>
            </w:r>
          </w:p>
        </w:tc>
        <w:tc>
          <w:tcPr>
            <w:tcW w:w="3969" w:type="dxa"/>
            <w:tcBorders>
              <w:top w:val="single" w:sz="4" w:space="0" w:color="000000"/>
              <w:left w:val="single" w:sz="4" w:space="0" w:color="000000"/>
              <w:bottom w:val="single" w:sz="4" w:space="0" w:color="000000"/>
              <w:right w:val="single" w:sz="4" w:space="0" w:color="000000"/>
            </w:tcBorders>
            <w:vAlign w:val="center"/>
          </w:tcPr>
          <w:p w14:paraId="35CA0876" w14:textId="63BCF593" w:rsidR="005F4EF4" w:rsidRPr="00C37222" w:rsidRDefault="00A12F1D" w:rsidP="00C37222">
            <w:pPr>
              <w:spacing w:after="0" w:line="259" w:lineRule="auto"/>
              <w:ind w:left="0" w:firstLine="0"/>
              <w:jc w:val="center"/>
              <w:rPr>
                <w:color w:val="auto"/>
                <w:sz w:val="18"/>
                <w:szCs w:val="18"/>
              </w:rPr>
            </w:pPr>
            <w:r w:rsidRPr="00C37222">
              <w:rPr>
                <w:color w:val="auto"/>
                <w:sz w:val="18"/>
                <w:szCs w:val="18"/>
              </w:rPr>
              <w:t>5</w:t>
            </w:r>
            <w:r w:rsidR="007761F3" w:rsidRPr="00C37222">
              <w:rPr>
                <w:color w:val="auto"/>
                <w:sz w:val="18"/>
                <w:szCs w:val="18"/>
              </w:rPr>
              <w:t xml:space="preserve"> de </w:t>
            </w:r>
            <w:r w:rsidRPr="00C37222">
              <w:rPr>
                <w:color w:val="auto"/>
                <w:sz w:val="18"/>
                <w:szCs w:val="18"/>
              </w:rPr>
              <w:t xml:space="preserve">abril </w:t>
            </w:r>
            <w:r w:rsidR="007761F3" w:rsidRPr="00C37222">
              <w:rPr>
                <w:color w:val="auto"/>
                <w:sz w:val="18"/>
                <w:szCs w:val="18"/>
              </w:rPr>
              <w:t xml:space="preserve"> de 2022</w:t>
            </w:r>
          </w:p>
        </w:tc>
        <w:tc>
          <w:tcPr>
            <w:tcW w:w="3827" w:type="dxa"/>
            <w:tcBorders>
              <w:top w:val="single" w:sz="4" w:space="0" w:color="000000"/>
              <w:left w:val="single" w:sz="4" w:space="0" w:color="000000"/>
              <w:bottom w:val="single" w:sz="4" w:space="0" w:color="000000"/>
              <w:right w:val="single" w:sz="4" w:space="0" w:color="000000"/>
            </w:tcBorders>
          </w:tcPr>
          <w:p w14:paraId="22B3714F" w14:textId="77777777" w:rsidR="005F4EF4" w:rsidRPr="00C37222" w:rsidRDefault="005B135F" w:rsidP="002A57A3">
            <w:pPr>
              <w:spacing w:after="0" w:line="240" w:lineRule="auto"/>
              <w:ind w:left="46" w:firstLine="0"/>
              <w:jc w:val="center"/>
              <w:rPr>
                <w:color w:val="auto"/>
                <w:sz w:val="18"/>
                <w:szCs w:val="18"/>
              </w:rPr>
            </w:pPr>
            <w:hyperlink r:id="rId18">
              <w:r w:rsidR="005F4EF4" w:rsidRPr="00C37222">
                <w:rPr>
                  <w:color w:val="auto"/>
                  <w:sz w:val="18"/>
                  <w:szCs w:val="18"/>
                </w:rPr>
                <w:t xml:space="preserve">www.licoreracundinamarca.com.co </w:t>
              </w:r>
            </w:hyperlink>
            <w:hyperlink r:id="rId19">
              <w:r w:rsidR="005F4EF4" w:rsidRPr="00C37222">
                <w:rPr>
                  <w:color w:val="auto"/>
                  <w:sz w:val="18"/>
                  <w:szCs w:val="18"/>
                </w:rPr>
                <w:t xml:space="preserve">o medio físico o Vía correo </w:t>
              </w:r>
            </w:hyperlink>
          </w:p>
          <w:p w14:paraId="590EABDB" w14:textId="77777777" w:rsidR="005F4EF4" w:rsidRPr="00C37222" w:rsidRDefault="005B135F" w:rsidP="002A57A3">
            <w:pPr>
              <w:spacing w:after="0" w:line="259" w:lineRule="auto"/>
              <w:ind w:left="0" w:right="38" w:firstLine="0"/>
              <w:jc w:val="center"/>
              <w:rPr>
                <w:color w:val="auto"/>
                <w:sz w:val="18"/>
                <w:szCs w:val="18"/>
              </w:rPr>
            </w:pPr>
            <w:hyperlink r:id="rId20">
              <w:r w:rsidR="005F4EF4" w:rsidRPr="00C37222">
                <w:rPr>
                  <w:color w:val="auto"/>
                  <w:sz w:val="18"/>
                  <w:szCs w:val="18"/>
                </w:rPr>
                <w:t>electrónico</w:t>
              </w:r>
            </w:hyperlink>
          </w:p>
        </w:tc>
      </w:tr>
      <w:tr w:rsidR="005F4EF4" w:rsidRPr="00C37222" w14:paraId="612FE5DF" w14:textId="77777777" w:rsidTr="008C5F76">
        <w:trPr>
          <w:trHeight w:val="974"/>
        </w:trPr>
        <w:tc>
          <w:tcPr>
            <w:tcW w:w="1928" w:type="dxa"/>
            <w:tcBorders>
              <w:top w:val="single" w:sz="4" w:space="0" w:color="000000"/>
              <w:left w:val="single" w:sz="4" w:space="0" w:color="000000"/>
              <w:bottom w:val="single" w:sz="4" w:space="0" w:color="000000"/>
              <w:right w:val="single" w:sz="4" w:space="0" w:color="000000"/>
            </w:tcBorders>
            <w:vAlign w:val="center"/>
          </w:tcPr>
          <w:p w14:paraId="1762A208" w14:textId="77777777" w:rsidR="005F4EF4" w:rsidRPr="00C37222" w:rsidRDefault="005F4EF4" w:rsidP="002A57A3">
            <w:pPr>
              <w:spacing w:after="0" w:line="259" w:lineRule="auto"/>
              <w:ind w:left="24" w:right="2" w:firstLine="0"/>
              <w:jc w:val="center"/>
              <w:rPr>
                <w:color w:val="auto"/>
                <w:sz w:val="18"/>
                <w:szCs w:val="18"/>
              </w:rPr>
            </w:pPr>
            <w:r w:rsidRPr="00C37222">
              <w:rPr>
                <w:color w:val="auto"/>
                <w:sz w:val="18"/>
                <w:szCs w:val="18"/>
              </w:rPr>
              <w:t>Aceptación de oferta</w:t>
            </w:r>
          </w:p>
        </w:tc>
        <w:tc>
          <w:tcPr>
            <w:tcW w:w="3969" w:type="dxa"/>
            <w:tcBorders>
              <w:top w:val="single" w:sz="4" w:space="0" w:color="000000"/>
              <w:left w:val="single" w:sz="4" w:space="0" w:color="000000"/>
              <w:bottom w:val="single" w:sz="4" w:space="0" w:color="000000"/>
              <w:right w:val="single" w:sz="4" w:space="0" w:color="000000"/>
            </w:tcBorders>
            <w:vAlign w:val="center"/>
          </w:tcPr>
          <w:p w14:paraId="3DEECF71" w14:textId="4120E1A7" w:rsidR="005F4EF4" w:rsidRPr="00C37222" w:rsidRDefault="00C37222" w:rsidP="002A57A3">
            <w:pPr>
              <w:spacing w:after="0" w:line="259" w:lineRule="auto"/>
              <w:ind w:left="0" w:firstLine="0"/>
              <w:jc w:val="center"/>
              <w:rPr>
                <w:color w:val="auto"/>
                <w:sz w:val="18"/>
                <w:szCs w:val="18"/>
              </w:rPr>
            </w:pPr>
            <w:r w:rsidRPr="00C37222">
              <w:rPr>
                <w:color w:val="auto"/>
                <w:sz w:val="18"/>
                <w:szCs w:val="18"/>
              </w:rPr>
              <w:t>5 de abril  de 2022</w:t>
            </w:r>
          </w:p>
        </w:tc>
        <w:tc>
          <w:tcPr>
            <w:tcW w:w="3827" w:type="dxa"/>
            <w:tcBorders>
              <w:top w:val="single" w:sz="4" w:space="0" w:color="000000"/>
              <w:left w:val="single" w:sz="4" w:space="0" w:color="000000"/>
              <w:bottom w:val="single" w:sz="4" w:space="0" w:color="000000"/>
              <w:right w:val="single" w:sz="4" w:space="0" w:color="000000"/>
            </w:tcBorders>
          </w:tcPr>
          <w:p w14:paraId="0D990748" w14:textId="45128082" w:rsidR="005F4EF4" w:rsidRPr="00C37222" w:rsidRDefault="005F4EF4" w:rsidP="002A57A3">
            <w:pPr>
              <w:spacing w:after="0" w:line="240" w:lineRule="auto"/>
              <w:ind w:left="8" w:firstLine="0"/>
              <w:jc w:val="center"/>
              <w:rPr>
                <w:color w:val="auto"/>
                <w:sz w:val="18"/>
                <w:szCs w:val="18"/>
              </w:rPr>
            </w:pPr>
            <w:r w:rsidRPr="00C37222">
              <w:rPr>
                <w:color w:val="auto"/>
                <w:sz w:val="18"/>
                <w:szCs w:val="18"/>
              </w:rPr>
              <w:t xml:space="preserve">Oficina Asesora </w:t>
            </w:r>
            <w:r w:rsidR="001440E2" w:rsidRPr="00C37222">
              <w:rPr>
                <w:color w:val="auto"/>
                <w:sz w:val="18"/>
                <w:szCs w:val="18"/>
              </w:rPr>
              <w:t xml:space="preserve">de </w:t>
            </w:r>
            <w:r w:rsidRPr="00C37222">
              <w:rPr>
                <w:color w:val="auto"/>
                <w:sz w:val="18"/>
                <w:szCs w:val="18"/>
              </w:rPr>
              <w:t>Jurídica y Contratación de la E.L.C</w:t>
            </w:r>
          </w:p>
          <w:p w14:paraId="42B917D8" w14:textId="77777777" w:rsidR="005F4EF4" w:rsidRPr="00C37222" w:rsidRDefault="005F4EF4" w:rsidP="002A57A3">
            <w:pPr>
              <w:spacing w:after="0" w:line="259" w:lineRule="auto"/>
              <w:ind w:left="63" w:firstLine="0"/>
              <w:jc w:val="center"/>
              <w:rPr>
                <w:color w:val="auto"/>
                <w:sz w:val="18"/>
                <w:szCs w:val="18"/>
              </w:rPr>
            </w:pPr>
            <w:r w:rsidRPr="00C37222">
              <w:rPr>
                <w:color w:val="auto"/>
                <w:sz w:val="18"/>
                <w:szCs w:val="18"/>
              </w:rPr>
              <w:t>En la Autopista Medellín Kilómetro</w:t>
            </w:r>
          </w:p>
          <w:p w14:paraId="51D48645" w14:textId="77777777" w:rsidR="005F4EF4" w:rsidRPr="00C37222" w:rsidRDefault="005F4EF4" w:rsidP="002A57A3">
            <w:pPr>
              <w:spacing w:after="0" w:line="259" w:lineRule="auto"/>
              <w:ind w:left="0" w:right="38" w:firstLine="0"/>
              <w:jc w:val="center"/>
              <w:rPr>
                <w:color w:val="auto"/>
                <w:sz w:val="18"/>
                <w:szCs w:val="18"/>
              </w:rPr>
            </w:pPr>
            <w:r w:rsidRPr="00C37222">
              <w:rPr>
                <w:color w:val="auto"/>
                <w:sz w:val="18"/>
                <w:szCs w:val="18"/>
              </w:rPr>
              <w:t>3.8 vía Siberia - Cota.</w:t>
            </w:r>
          </w:p>
        </w:tc>
      </w:tr>
      <w:tr w:rsidR="005F4EF4" w:rsidRPr="005C7F40" w14:paraId="3486DF6C" w14:textId="77777777" w:rsidTr="008C5F76">
        <w:trPr>
          <w:trHeight w:val="275"/>
        </w:trPr>
        <w:tc>
          <w:tcPr>
            <w:tcW w:w="1928" w:type="dxa"/>
            <w:tcBorders>
              <w:top w:val="single" w:sz="4" w:space="0" w:color="000000"/>
              <w:left w:val="single" w:sz="4" w:space="0" w:color="000000"/>
              <w:bottom w:val="single" w:sz="4" w:space="0" w:color="000000"/>
              <w:right w:val="single" w:sz="4" w:space="0" w:color="000000"/>
            </w:tcBorders>
          </w:tcPr>
          <w:p w14:paraId="05928FEE" w14:textId="77777777" w:rsidR="005F4EF4" w:rsidRPr="00C37222" w:rsidRDefault="005F4EF4" w:rsidP="002A57A3">
            <w:pPr>
              <w:spacing w:after="0" w:line="259" w:lineRule="auto"/>
              <w:ind w:left="0" w:right="38" w:firstLine="0"/>
              <w:jc w:val="center"/>
              <w:rPr>
                <w:color w:val="auto"/>
                <w:sz w:val="18"/>
                <w:szCs w:val="18"/>
              </w:rPr>
            </w:pPr>
            <w:r w:rsidRPr="00C37222">
              <w:rPr>
                <w:color w:val="auto"/>
                <w:sz w:val="18"/>
                <w:szCs w:val="18"/>
              </w:rPr>
              <w:t>Contrato</w:t>
            </w:r>
          </w:p>
        </w:tc>
        <w:tc>
          <w:tcPr>
            <w:tcW w:w="3969" w:type="dxa"/>
            <w:tcBorders>
              <w:top w:val="single" w:sz="4" w:space="0" w:color="000000"/>
              <w:left w:val="single" w:sz="4" w:space="0" w:color="000000"/>
              <w:bottom w:val="single" w:sz="4" w:space="0" w:color="000000"/>
              <w:right w:val="single" w:sz="4" w:space="0" w:color="000000"/>
            </w:tcBorders>
          </w:tcPr>
          <w:p w14:paraId="62A850DC" w14:textId="77777777" w:rsidR="005F4EF4" w:rsidRPr="00C37222" w:rsidRDefault="005F4EF4" w:rsidP="002A57A3">
            <w:pPr>
              <w:spacing w:after="0" w:line="259" w:lineRule="auto"/>
              <w:ind w:left="109" w:firstLine="0"/>
              <w:jc w:val="left"/>
              <w:rPr>
                <w:color w:val="auto"/>
                <w:sz w:val="18"/>
                <w:szCs w:val="18"/>
              </w:rPr>
            </w:pPr>
            <w:r w:rsidRPr="00C37222">
              <w:rPr>
                <w:color w:val="auto"/>
                <w:sz w:val="18"/>
                <w:szCs w:val="18"/>
              </w:rPr>
              <w:t>Dentro de los dos (2) días hábiles siguientes</w:t>
            </w:r>
          </w:p>
        </w:tc>
        <w:tc>
          <w:tcPr>
            <w:tcW w:w="3827" w:type="dxa"/>
            <w:tcBorders>
              <w:top w:val="single" w:sz="4" w:space="0" w:color="000000"/>
              <w:left w:val="single" w:sz="4" w:space="0" w:color="000000"/>
              <w:bottom w:val="single" w:sz="4" w:space="0" w:color="000000"/>
              <w:right w:val="single" w:sz="4" w:space="0" w:color="000000"/>
            </w:tcBorders>
          </w:tcPr>
          <w:p w14:paraId="6E32F8FC" w14:textId="5DFCC4B0" w:rsidR="005F4EF4" w:rsidRPr="005C7F40" w:rsidRDefault="005F4EF4" w:rsidP="002A57A3">
            <w:pPr>
              <w:spacing w:after="0" w:line="240" w:lineRule="auto"/>
              <w:ind w:left="8" w:firstLine="0"/>
              <w:jc w:val="center"/>
              <w:rPr>
                <w:color w:val="auto"/>
                <w:sz w:val="18"/>
                <w:szCs w:val="18"/>
              </w:rPr>
            </w:pPr>
            <w:r w:rsidRPr="00C37222">
              <w:rPr>
                <w:color w:val="auto"/>
                <w:sz w:val="18"/>
                <w:szCs w:val="18"/>
              </w:rPr>
              <w:t xml:space="preserve">Oficina Asesora </w:t>
            </w:r>
            <w:r w:rsidR="001440E2" w:rsidRPr="00C37222">
              <w:rPr>
                <w:color w:val="auto"/>
                <w:sz w:val="18"/>
                <w:szCs w:val="18"/>
              </w:rPr>
              <w:t xml:space="preserve">de </w:t>
            </w:r>
            <w:r w:rsidRPr="00C37222">
              <w:rPr>
                <w:color w:val="auto"/>
                <w:sz w:val="18"/>
                <w:szCs w:val="18"/>
              </w:rPr>
              <w:t>Jurídica y Contratación de la E.L.C</w:t>
            </w:r>
          </w:p>
        </w:tc>
      </w:tr>
    </w:tbl>
    <w:p w14:paraId="450F757A" w14:textId="77777777" w:rsidR="008C5F76" w:rsidRDefault="008C5F76" w:rsidP="00A23C1D">
      <w:pPr>
        <w:spacing w:after="120"/>
        <w:rPr>
          <w:b/>
          <w:color w:val="auto"/>
        </w:rPr>
      </w:pPr>
    </w:p>
    <w:p w14:paraId="73AE1B43" w14:textId="46ABBA1B" w:rsidR="005F4EF4" w:rsidRPr="005C7F40" w:rsidRDefault="005F4EF4" w:rsidP="00A23C1D">
      <w:pPr>
        <w:spacing w:after="120"/>
        <w:rPr>
          <w:b/>
          <w:color w:val="auto"/>
        </w:rPr>
      </w:pPr>
      <w:r w:rsidRPr="005C7F40">
        <w:rPr>
          <w:b/>
          <w:color w:val="auto"/>
        </w:rPr>
        <w:t xml:space="preserve">VISITA TECNICA </w:t>
      </w:r>
    </w:p>
    <w:p w14:paraId="7958E048" w14:textId="77777777" w:rsidR="005F4EF4" w:rsidRPr="005C7F40" w:rsidRDefault="005F4EF4" w:rsidP="00A23C1D">
      <w:pPr>
        <w:spacing w:after="120"/>
        <w:rPr>
          <w:color w:val="auto"/>
        </w:rPr>
      </w:pPr>
      <w:r w:rsidRPr="005C7F40">
        <w:rPr>
          <w:color w:val="auto"/>
        </w:rPr>
        <w:t>Se realizará una visita de carácter voluntario a la Empresa de Licores de Cundinamarca en las fecha, hora y lugar establecidos en el cronograma, y estará dirigida y coordinada por el Subgerente administrativo y/o los profesionales que este designe.</w:t>
      </w:r>
    </w:p>
    <w:p w14:paraId="61A12F9A" w14:textId="77777777" w:rsidR="00EF79E7" w:rsidRPr="005C7F40" w:rsidRDefault="005F4EF4" w:rsidP="005F4EF4">
      <w:pPr>
        <w:rPr>
          <w:color w:val="auto"/>
        </w:rPr>
      </w:pPr>
      <w:r w:rsidRPr="005C7F40">
        <w:rPr>
          <w:color w:val="auto"/>
        </w:rPr>
        <w:t>El propósito de la visita es que los interesados realicen un reconocimiento respecto de los lugares de trabajo, las áreas a trabajar y sobre todos los protocolos procedimientos estable</w:t>
      </w:r>
      <w:r w:rsidR="00EF79E7" w:rsidRPr="005C7F40">
        <w:rPr>
          <w:color w:val="auto"/>
        </w:rPr>
        <w:t>cidos en la ELC para su ingreso, para este caso es necesario asistir además de los elementos de bioseguridad (</w:t>
      </w:r>
      <w:r w:rsidR="004F2E4E" w:rsidRPr="005C7F40">
        <w:rPr>
          <w:color w:val="auto"/>
        </w:rPr>
        <w:t>tapabocas</w:t>
      </w:r>
      <w:r w:rsidR="00EF79E7" w:rsidRPr="005C7F40">
        <w:rPr>
          <w:color w:val="auto"/>
        </w:rPr>
        <w:t xml:space="preserve"> y alcohol portátil de uso personal), contar con los elementos de seguridad industrial como Casco y Bota </w:t>
      </w:r>
      <w:r w:rsidR="004F2E4E" w:rsidRPr="005C7F40">
        <w:rPr>
          <w:color w:val="auto"/>
        </w:rPr>
        <w:t>punta de acero.</w:t>
      </w:r>
    </w:p>
    <w:p w14:paraId="7FAC141D" w14:textId="77777777" w:rsidR="005F4EF4" w:rsidRPr="005C7F40" w:rsidRDefault="005F4EF4" w:rsidP="005F4EF4">
      <w:pPr>
        <w:rPr>
          <w:color w:val="auto"/>
        </w:rPr>
      </w:pPr>
      <w:r w:rsidRPr="005C7F40">
        <w:rPr>
          <w:color w:val="auto"/>
        </w:rPr>
        <w:t>De igual forma es importante aclarar que el oferente ganador deberá diligenciar, junto con su personal el ACUERDO DE CONFIDENCIALIDAD para poder ingresar a la empresa y así mismo asumir las responsabilidades que dé él se derive.</w:t>
      </w:r>
    </w:p>
    <w:p w14:paraId="078C8F54" w14:textId="77777777" w:rsidR="005F4EF4" w:rsidRPr="005C7F40" w:rsidRDefault="005F4EF4" w:rsidP="005F4EF4">
      <w:pPr>
        <w:rPr>
          <w:color w:val="auto"/>
        </w:rPr>
      </w:pPr>
      <w:r w:rsidRPr="005C7F40">
        <w:rPr>
          <w:color w:val="auto"/>
        </w:rPr>
        <w:t>Para la vista técnica es necesario que los funcionarios o personal que realizara la inspección presenten:</w:t>
      </w:r>
    </w:p>
    <w:p w14:paraId="3663477B" w14:textId="77777777" w:rsidR="005F4EF4" w:rsidRPr="005C7F40" w:rsidRDefault="005F4EF4" w:rsidP="005F4EF4">
      <w:pPr>
        <w:rPr>
          <w:color w:val="auto"/>
        </w:rPr>
      </w:pPr>
      <w:r w:rsidRPr="005C7F40">
        <w:rPr>
          <w:color w:val="auto"/>
        </w:rPr>
        <w:tab/>
        <w:t xml:space="preserve">Personas Naturales: fotocopia de la cédula de ciudadanía </w:t>
      </w:r>
    </w:p>
    <w:p w14:paraId="19BA1BD8" w14:textId="77777777" w:rsidR="005F4EF4" w:rsidRPr="005C7F40" w:rsidRDefault="005F4EF4" w:rsidP="005F4EF4">
      <w:pPr>
        <w:rPr>
          <w:color w:val="auto"/>
        </w:rPr>
      </w:pPr>
      <w:r w:rsidRPr="005C7F40">
        <w:rPr>
          <w:color w:val="auto"/>
        </w:rPr>
        <w:tab/>
        <w:t xml:space="preserve">Portar los elementos necesarios para el ingreso a una empresa industrial (Elementos Protección Personal) que brinden la respectiva seguridad industrial del caso </w:t>
      </w:r>
    </w:p>
    <w:p w14:paraId="13CADF00" w14:textId="11C10EF2" w:rsidR="005F4EF4" w:rsidRPr="005C7F40" w:rsidRDefault="005F4EF4" w:rsidP="005F4EF4">
      <w:pPr>
        <w:rPr>
          <w:color w:val="auto"/>
          <w:u w:val="single"/>
        </w:rPr>
      </w:pPr>
      <w:r w:rsidRPr="005C7F40">
        <w:rPr>
          <w:color w:val="auto"/>
        </w:rPr>
        <w:tab/>
        <w:t xml:space="preserve">Certificación de parafiscales al día la cual debe ser enviada a más tardar el </w:t>
      </w:r>
      <w:r w:rsidRPr="00E64AF3">
        <w:rPr>
          <w:color w:val="auto"/>
        </w:rPr>
        <w:t xml:space="preserve">día </w:t>
      </w:r>
      <w:r w:rsidR="00206A77">
        <w:rPr>
          <w:color w:val="auto"/>
        </w:rPr>
        <w:t>25</w:t>
      </w:r>
      <w:r w:rsidR="0055770A">
        <w:rPr>
          <w:color w:val="auto"/>
        </w:rPr>
        <w:t xml:space="preserve"> de Marzo</w:t>
      </w:r>
      <w:r w:rsidR="00E64AF3" w:rsidRPr="00E64AF3">
        <w:rPr>
          <w:color w:val="auto"/>
        </w:rPr>
        <w:t xml:space="preserve"> de 2022 </w:t>
      </w:r>
      <w:r w:rsidR="0055770A">
        <w:rPr>
          <w:color w:val="auto"/>
        </w:rPr>
        <w:t>4</w:t>
      </w:r>
      <w:r w:rsidR="00E64AF3" w:rsidRPr="00E64AF3">
        <w:rPr>
          <w:color w:val="auto"/>
        </w:rPr>
        <w:t xml:space="preserve">:00 </w:t>
      </w:r>
      <w:r w:rsidR="0055770A">
        <w:rPr>
          <w:color w:val="auto"/>
        </w:rPr>
        <w:t>p</w:t>
      </w:r>
      <w:r w:rsidR="00E64AF3" w:rsidRPr="00E64AF3">
        <w:rPr>
          <w:color w:val="auto"/>
        </w:rPr>
        <w:t>m</w:t>
      </w:r>
      <w:r w:rsidRPr="00E64AF3">
        <w:rPr>
          <w:color w:val="auto"/>
        </w:rPr>
        <w:t>,</w:t>
      </w:r>
      <w:r w:rsidRPr="005C7F40">
        <w:rPr>
          <w:color w:val="auto"/>
        </w:rPr>
        <w:t xml:space="preserve"> al correo o </w:t>
      </w:r>
      <w:hyperlink r:id="rId21" w:history="1">
        <w:r w:rsidRPr="005C7F40">
          <w:rPr>
            <w:rStyle w:val="Hipervnculo"/>
          </w:rPr>
          <w:t>marco.antolinez@elc.com.co</w:t>
        </w:r>
      </w:hyperlink>
      <w:r w:rsidRPr="005C7F40">
        <w:rPr>
          <w:color w:val="auto"/>
        </w:rPr>
        <w:t xml:space="preserve">, </w:t>
      </w:r>
      <w:r w:rsidR="00D24BFD">
        <w:rPr>
          <w:rStyle w:val="Hipervnculo"/>
        </w:rPr>
        <w:t>Sandra.cubillos</w:t>
      </w:r>
      <w:r w:rsidR="005760DF" w:rsidRPr="005C7F40">
        <w:rPr>
          <w:rStyle w:val="Hipervnculo"/>
        </w:rPr>
        <w:t>@elc.com.co</w:t>
      </w:r>
      <w:r w:rsidRPr="005C7F40">
        <w:rPr>
          <w:rStyle w:val="Hipervnculo"/>
          <w:color w:val="auto"/>
        </w:rPr>
        <w:t xml:space="preserve"> </w:t>
      </w:r>
      <w:ins w:id="1" w:author="Marco Antolinez Guitarrero" w:date="2021-06-28T15:40:00Z">
        <w:r w:rsidR="00AE42FE" w:rsidRPr="005C7F40">
          <w:rPr>
            <w:rStyle w:val="Hipervnculo"/>
            <w:color w:val="auto"/>
          </w:rPr>
          <w:t xml:space="preserve"> </w:t>
        </w:r>
      </w:ins>
      <w:r w:rsidRPr="005C7F40">
        <w:rPr>
          <w:rStyle w:val="Hipervnculo"/>
          <w:color w:val="auto"/>
        </w:rPr>
        <w:t xml:space="preserve"> </w:t>
      </w:r>
      <w:r w:rsidR="00555110" w:rsidRPr="005C7F40">
        <w:rPr>
          <w:rStyle w:val="Hipervnculo"/>
        </w:rPr>
        <w:fldChar w:fldCharType="begin"/>
      </w:r>
      <w:r w:rsidR="00555110" w:rsidRPr="005C7F40">
        <w:rPr>
          <w:rStyle w:val="Hipervnculo"/>
        </w:rPr>
        <w:instrText xml:space="preserve"> HYPERLINK "mailto:erika.abreo@elc.com.co" </w:instrText>
      </w:r>
      <w:r w:rsidR="00555110" w:rsidRPr="005C7F40">
        <w:rPr>
          <w:rStyle w:val="Hipervnculo"/>
        </w:rPr>
        <w:fldChar w:fldCharType="separate"/>
      </w:r>
      <w:r w:rsidR="00555110" w:rsidRPr="005C7F40">
        <w:rPr>
          <w:rStyle w:val="Hipervnculo"/>
        </w:rPr>
        <w:t>erika.abreo@elc.com.co</w:t>
      </w:r>
      <w:ins w:id="2" w:author="Marco Antolinez Guitarrero" w:date="2021-06-28T15:39:00Z">
        <w:r w:rsidR="00555110" w:rsidRPr="005C7F40">
          <w:rPr>
            <w:rStyle w:val="Hipervnculo"/>
          </w:rPr>
          <w:fldChar w:fldCharType="end"/>
        </w:r>
      </w:ins>
      <w:r w:rsidRPr="005C7F40">
        <w:rPr>
          <w:rStyle w:val="Hipervnculo"/>
          <w:color w:val="auto"/>
        </w:rPr>
        <w:t xml:space="preserve"> </w:t>
      </w:r>
      <w:hyperlink r:id="rId22" w:history="1">
        <w:r w:rsidRPr="005C7F40">
          <w:rPr>
            <w:rStyle w:val="Hipervnculo"/>
          </w:rPr>
          <w:t>fernado.triana@elc.com.co</w:t>
        </w:r>
      </w:hyperlink>
      <w:r w:rsidRPr="005C7F40">
        <w:rPr>
          <w:rStyle w:val="Hipervnculo"/>
          <w:color w:val="auto"/>
        </w:rPr>
        <w:t xml:space="preserve"> </w:t>
      </w:r>
      <w:r w:rsidRPr="005C7F40">
        <w:rPr>
          <w:color w:val="auto"/>
        </w:rPr>
        <w:t xml:space="preserve">  fin de que sea verificada por el área de talento humano de la Empresa de Licores de Cundinamarca, requisito indispensable para participar en la visita técnica.</w:t>
      </w:r>
    </w:p>
    <w:p w14:paraId="68D9B8F2" w14:textId="77777777" w:rsidR="005F4EF4" w:rsidRPr="005C7F40" w:rsidRDefault="005F4EF4" w:rsidP="005F4EF4">
      <w:pPr>
        <w:rPr>
          <w:color w:val="auto"/>
        </w:rPr>
      </w:pPr>
      <w:r w:rsidRPr="005C7F40">
        <w:rPr>
          <w:color w:val="auto"/>
        </w:rPr>
        <w:t xml:space="preserve">Se recomienda a los Oferentes presentarse con la debida antelación, dado los controles de seguridad para el ingreso a la Empresa. </w:t>
      </w:r>
    </w:p>
    <w:p w14:paraId="039913BA" w14:textId="77777777" w:rsidR="005F4EF4" w:rsidRPr="005C7F40" w:rsidRDefault="005F4EF4" w:rsidP="005F4EF4">
      <w:pPr>
        <w:rPr>
          <w:color w:val="auto"/>
        </w:rPr>
      </w:pPr>
      <w:r w:rsidRPr="005C7F40">
        <w:rPr>
          <w:color w:val="auto"/>
        </w:rPr>
        <w:t>Las ofertas que lleguen extemporáneamente no serán recibidas.</w:t>
      </w:r>
    </w:p>
    <w:p w14:paraId="22968B0F" w14:textId="7F6C9F3A" w:rsidR="005F4EF4" w:rsidRPr="005C7F40" w:rsidRDefault="005F4EF4" w:rsidP="005F4EF4">
      <w:pPr>
        <w:rPr>
          <w:color w:val="auto"/>
        </w:rPr>
      </w:pPr>
      <w:r w:rsidRPr="005C7F40">
        <w:rPr>
          <w:color w:val="auto"/>
        </w:rPr>
        <w:t xml:space="preserve">DIRECCIÓN Y CONTROL PARA CORRESPONDENCIA: Las consultas o cualquier tipo de correspondencia relacionada con la presente INVITACIÓN, deberán ser enviadas por escrito a la Oficina </w:t>
      </w:r>
      <w:r w:rsidR="00332C88">
        <w:rPr>
          <w:color w:val="auto"/>
        </w:rPr>
        <w:t>Asesora de Jurídica y Contratación</w:t>
      </w:r>
      <w:r w:rsidRPr="005C7F40">
        <w:rPr>
          <w:color w:val="auto"/>
        </w:rPr>
        <w:t xml:space="preserve"> de la EMPRESA DE LICORES DE CUNDINAMARCA, ubicada en la Autopista Medellín Kilómetro 3.8 vía Siberia - Cota., y/o a los correos  </w:t>
      </w:r>
      <w:hyperlink r:id="rId23" w:history="1">
        <w:r w:rsidRPr="005C7F40">
          <w:rPr>
            <w:rStyle w:val="Hipervnculo"/>
            <w:color w:val="auto"/>
          </w:rPr>
          <w:t>sandra.cubillos@elc.com.co</w:t>
        </w:r>
      </w:hyperlink>
      <w:r w:rsidRPr="005C7F40">
        <w:rPr>
          <w:color w:val="auto"/>
        </w:rPr>
        <w:t xml:space="preserve">, </w:t>
      </w:r>
      <w:hyperlink r:id="rId24" w:history="1">
        <w:r w:rsidRPr="005C7F40">
          <w:rPr>
            <w:rStyle w:val="Hipervnculo"/>
            <w:color w:val="auto"/>
          </w:rPr>
          <w:t>marco.antolinez@elc.com.co</w:t>
        </w:r>
      </w:hyperlink>
      <w:r w:rsidRPr="005C7F40">
        <w:rPr>
          <w:color w:val="auto"/>
        </w:rPr>
        <w:t xml:space="preserve">, </w:t>
      </w:r>
    </w:p>
    <w:p w14:paraId="046172AE" w14:textId="77777777" w:rsidR="005F4EF4" w:rsidRPr="005C7F40" w:rsidRDefault="005F4EF4" w:rsidP="005F4EF4">
      <w:pPr>
        <w:rPr>
          <w:color w:val="auto"/>
        </w:rPr>
      </w:pPr>
      <w:r w:rsidRPr="005C7F40">
        <w:rPr>
          <w:color w:val="auto"/>
        </w:rPr>
        <w:t>La Empresa de Licores de Cundinamarca no dará trámite a correspondencia enviada a otras direcciones o dependencias diferentes a las mencionadas anteriormente, así mismo a las que se radiquen de forma extemporánea.</w:t>
      </w:r>
    </w:p>
    <w:p w14:paraId="2979217A" w14:textId="77777777" w:rsidR="005F4EF4" w:rsidRPr="005C7F40" w:rsidRDefault="005F4EF4" w:rsidP="005F4EF4">
      <w:pPr>
        <w:spacing w:after="0" w:line="240" w:lineRule="auto"/>
        <w:ind w:left="11" w:hanging="11"/>
        <w:rPr>
          <w:color w:val="auto"/>
        </w:rPr>
      </w:pPr>
      <w:r w:rsidRPr="005C7F40">
        <w:rPr>
          <w:color w:val="auto"/>
        </w:rPr>
        <w:t>Cordial Saludo,</w:t>
      </w:r>
    </w:p>
    <w:p w14:paraId="27061BDD" w14:textId="77777777" w:rsidR="005F4EF4" w:rsidRPr="005C7F40" w:rsidRDefault="005F4EF4" w:rsidP="005F4EF4">
      <w:pPr>
        <w:spacing w:after="0" w:line="240" w:lineRule="auto"/>
        <w:ind w:left="11" w:hanging="11"/>
        <w:rPr>
          <w:color w:val="auto"/>
        </w:rPr>
      </w:pPr>
    </w:p>
    <w:p w14:paraId="172115E1" w14:textId="77777777" w:rsidR="005F4EF4" w:rsidRPr="005C7F40" w:rsidRDefault="005F4EF4" w:rsidP="005F4EF4">
      <w:pPr>
        <w:spacing w:after="0" w:line="240" w:lineRule="auto"/>
        <w:ind w:left="11" w:hanging="11"/>
        <w:jc w:val="center"/>
        <w:rPr>
          <w:b/>
          <w:color w:val="auto"/>
        </w:rPr>
      </w:pPr>
      <w:r w:rsidRPr="005C7F40">
        <w:rPr>
          <w:b/>
          <w:color w:val="auto"/>
        </w:rPr>
        <w:t>JORGE ENRIQUE MACHUCA LÓPEZ</w:t>
      </w:r>
    </w:p>
    <w:p w14:paraId="6B51167A" w14:textId="77777777" w:rsidR="005F4EF4" w:rsidRPr="005C7F40" w:rsidRDefault="005F4EF4" w:rsidP="005F4EF4">
      <w:pPr>
        <w:spacing w:after="0" w:line="240" w:lineRule="auto"/>
        <w:ind w:left="11" w:hanging="11"/>
        <w:jc w:val="center"/>
        <w:rPr>
          <w:color w:val="auto"/>
        </w:rPr>
      </w:pPr>
      <w:r w:rsidRPr="005C7F40">
        <w:rPr>
          <w:color w:val="auto"/>
        </w:rPr>
        <w:t>Gerente General</w:t>
      </w:r>
    </w:p>
    <w:p w14:paraId="20D839F0" w14:textId="77777777" w:rsidR="005F4EF4" w:rsidRPr="005C7F40" w:rsidRDefault="005F4EF4" w:rsidP="005F4EF4">
      <w:pPr>
        <w:spacing w:after="0" w:line="240" w:lineRule="auto"/>
        <w:ind w:left="11" w:hanging="11"/>
        <w:rPr>
          <w:color w:val="auto"/>
          <w:sz w:val="18"/>
        </w:rPr>
      </w:pPr>
    </w:p>
    <w:p w14:paraId="22336A28" w14:textId="7F80D378" w:rsidR="005F4EF4" w:rsidRPr="005C7F40" w:rsidRDefault="005F4EF4" w:rsidP="005F4EF4">
      <w:pPr>
        <w:spacing w:after="0" w:line="240" w:lineRule="auto"/>
        <w:ind w:left="11" w:hanging="11"/>
        <w:rPr>
          <w:b/>
          <w:color w:val="auto"/>
          <w:sz w:val="14"/>
        </w:rPr>
      </w:pPr>
      <w:r w:rsidRPr="005C7F40">
        <w:rPr>
          <w:b/>
          <w:color w:val="auto"/>
          <w:sz w:val="14"/>
        </w:rPr>
        <w:t xml:space="preserve">Vo. Bo. </w:t>
      </w:r>
      <w:r w:rsidR="00D24BFD">
        <w:rPr>
          <w:b/>
          <w:color w:val="auto"/>
          <w:sz w:val="14"/>
        </w:rPr>
        <w:t>NESTOR JAVIER LEMUS CLAVIJO</w:t>
      </w:r>
      <w:r w:rsidRPr="005C7F40">
        <w:rPr>
          <w:b/>
          <w:color w:val="auto"/>
          <w:sz w:val="14"/>
        </w:rPr>
        <w:t xml:space="preserve"> </w:t>
      </w:r>
    </w:p>
    <w:p w14:paraId="297C3C53" w14:textId="5AE2E7BB" w:rsidR="005F4EF4" w:rsidRPr="005C7F40" w:rsidRDefault="005F4EF4" w:rsidP="005F4EF4">
      <w:pPr>
        <w:spacing w:after="0" w:line="240" w:lineRule="auto"/>
        <w:ind w:left="11" w:hanging="11"/>
        <w:rPr>
          <w:color w:val="auto"/>
          <w:sz w:val="14"/>
        </w:rPr>
      </w:pPr>
      <w:r w:rsidRPr="005C7F40">
        <w:rPr>
          <w:color w:val="auto"/>
          <w:sz w:val="14"/>
        </w:rPr>
        <w:t xml:space="preserve">             Subgerente </w:t>
      </w:r>
      <w:r w:rsidR="00A23C1D">
        <w:rPr>
          <w:color w:val="auto"/>
          <w:sz w:val="14"/>
        </w:rPr>
        <w:t>Técnico</w:t>
      </w:r>
    </w:p>
    <w:p w14:paraId="1E23140C" w14:textId="77777777" w:rsidR="005F4EF4" w:rsidRPr="005C7F40" w:rsidRDefault="005F4EF4" w:rsidP="005F4EF4">
      <w:pPr>
        <w:spacing w:after="0" w:line="240" w:lineRule="auto"/>
        <w:ind w:left="11" w:hanging="11"/>
        <w:rPr>
          <w:color w:val="auto"/>
          <w:sz w:val="14"/>
        </w:rPr>
      </w:pPr>
    </w:p>
    <w:p w14:paraId="42C4C64F" w14:textId="77777777" w:rsidR="005F4EF4" w:rsidRPr="005C7F40" w:rsidRDefault="005F4EF4" w:rsidP="005F4EF4">
      <w:pPr>
        <w:spacing w:after="0" w:line="240" w:lineRule="auto"/>
        <w:ind w:left="11" w:hanging="11"/>
        <w:rPr>
          <w:color w:val="auto"/>
          <w:sz w:val="14"/>
        </w:rPr>
      </w:pPr>
    </w:p>
    <w:p w14:paraId="11F89626" w14:textId="2CB0906F" w:rsidR="005F4EF4" w:rsidRPr="005C7F40" w:rsidRDefault="005F4EF4" w:rsidP="005F4EF4">
      <w:pPr>
        <w:spacing w:after="0" w:line="240" w:lineRule="auto"/>
        <w:ind w:left="11" w:hanging="11"/>
        <w:rPr>
          <w:b/>
          <w:color w:val="auto"/>
          <w:sz w:val="14"/>
        </w:rPr>
      </w:pPr>
      <w:r w:rsidRPr="005C7F40">
        <w:rPr>
          <w:b/>
          <w:color w:val="auto"/>
          <w:sz w:val="14"/>
        </w:rPr>
        <w:t xml:space="preserve">Vo. Bo. </w:t>
      </w:r>
      <w:r w:rsidR="00D24BFD">
        <w:rPr>
          <w:b/>
          <w:color w:val="auto"/>
          <w:sz w:val="14"/>
        </w:rPr>
        <w:t>SANDRA MILENA CUBILLOS GONZALEZ</w:t>
      </w:r>
    </w:p>
    <w:p w14:paraId="08A4F44B" w14:textId="11F571D5" w:rsidR="005F4EF4" w:rsidRPr="005C7F40" w:rsidRDefault="005F4EF4" w:rsidP="00D24BFD">
      <w:pPr>
        <w:spacing w:after="120" w:line="240" w:lineRule="auto"/>
        <w:ind w:left="11" w:hanging="11"/>
        <w:rPr>
          <w:color w:val="auto"/>
          <w:sz w:val="14"/>
        </w:rPr>
      </w:pPr>
      <w:r w:rsidRPr="005C7F40">
        <w:rPr>
          <w:color w:val="auto"/>
          <w:sz w:val="14"/>
        </w:rPr>
        <w:t xml:space="preserve">             Jefe Oficina Asesora Jurídica y Contratación</w:t>
      </w:r>
    </w:p>
    <w:p w14:paraId="3B3C9579" w14:textId="77777777" w:rsidR="005F4EF4" w:rsidRPr="005C7F40" w:rsidRDefault="005F4EF4" w:rsidP="005F4EF4">
      <w:pPr>
        <w:spacing w:after="0" w:line="240" w:lineRule="auto"/>
        <w:ind w:left="11" w:hanging="11"/>
        <w:rPr>
          <w:color w:val="auto"/>
          <w:sz w:val="14"/>
        </w:rPr>
      </w:pPr>
    </w:p>
    <w:p w14:paraId="1E3F0D97" w14:textId="77777777" w:rsidR="005F4EF4" w:rsidRPr="005C7F40" w:rsidRDefault="005F4EF4" w:rsidP="005F4EF4">
      <w:pPr>
        <w:spacing w:after="0" w:line="240" w:lineRule="auto"/>
        <w:ind w:left="11" w:hanging="11"/>
        <w:rPr>
          <w:color w:val="auto"/>
          <w:sz w:val="14"/>
        </w:rPr>
      </w:pPr>
      <w:r w:rsidRPr="005C7F40">
        <w:rPr>
          <w:color w:val="auto"/>
          <w:sz w:val="14"/>
        </w:rPr>
        <w:t>Proyecto: MARCO AURELIO ANTOLINEZ GUITARRERO</w:t>
      </w:r>
    </w:p>
    <w:p w14:paraId="73F90A08" w14:textId="5592C07A" w:rsidR="005F4EF4" w:rsidRPr="005C7F40" w:rsidRDefault="005F4EF4" w:rsidP="005F4EF4">
      <w:pPr>
        <w:spacing w:after="0" w:line="240" w:lineRule="auto"/>
        <w:ind w:left="11" w:hanging="11"/>
        <w:rPr>
          <w:color w:val="auto"/>
          <w:sz w:val="14"/>
        </w:rPr>
      </w:pPr>
      <w:r w:rsidRPr="005C7F40">
        <w:rPr>
          <w:color w:val="auto"/>
          <w:sz w:val="14"/>
        </w:rPr>
        <w:t xml:space="preserve">                 Profesional </w:t>
      </w:r>
      <w:r w:rsidR="00AE42FE" w:rsidRPr="005C7F40">
        <w:rPr>
          <w:color w:val="auto"/>
          <w:sz w:val="14"/>
        </w:rPr>
        <w:t>Grado 06</w:t>
      </w:r>
    </w:p>
    <w:p w14:paraId="3402CD3E" w14:textId="77777777" w:rsidR="005F4EF4" w:rsidRPr="005C7F40" w:rsidRDefault="005F4EF4" w:rsidP="005F4EF4">
      <w:pPr>
        <w:rPr>
          <w:color w:val="auto"/>
        </w:rPr>
      </w:pPr>
    </w:p>
    <w:p w14:paraId="6A889292" w14:textId="77777777" w:rsidR="005F4EF4" w:rsidRPr="005C7F40" w:rsidRDefault="005F4EF4" w:rsidP="005F4EF4">
      <w:pPr>
        <w:spacing w:after="0" w:line="240" w:lineRule="auto"/>
        <w:rPr>
          <w:color w:val="auto"/>
        </w:rPr>
      </w:pPr>
    </w:p>
    <w:p w14:paraId="146BDD15" w14:textId="77777777" w:rsidR="005F4EF4" w:rsidRPr="005C7F40" w:rsidRDefault="005F4EF4" w:rsidP="005F4EF4">
      <w:pPr>
        <w:spacing w:after="0" w:line="240" w:lineRule="auto"/>
        <w:rPr>
          <w:color w:val="auto"/>
        </w:rPr>
      </w:pPr>
    </w:p>
    <w:p w14:paraId="090D33A4" w14:textId="77777777" w:rsidR="005F4EF4" w:rsidRPr="005C7F40" w:rsidRDefault="005F4EF4" w:rsidP="005F4EF4">
      <w:pPr>
        <w:spacing w:after="0" w:line="240" w:lineRule="auto"/>
        <w:jc w:val="center"/>
        <w:rPr>
          <w:b/>
          <w:color w:val="auto"/>
        </w:rPr>
      </w:pPr>
    </w:p>
    <w:p w14:paraId="5A82D938" w14:textId="77777777" w:rsidR="005F4EF4" w:rsidRPr="005C7F40" w:rsidRDefault="005F4EF4" w:rsidP="005F4EF4">
      <w:pPr>
        <w:spacing w:after="0" w:line="240" w:lineRule="auto"/>
        <w:jc w:val="center"/>
        <w:rPr>
          <w:b/>
          <w:color w:val="auto"/>
        </w:rPr>
      </w:pPr>
      <w:r w:rsidRPr="005C7F40">
        <w:rPr>
          <w:b/>
          <w:color w:val="auto"/>
        </w:rPr>
        <w:t>ANEXO. No. 1</w:t>
      </w:r>
    </w:p>
    <w:p w14:paraId="68D40D7C" w14:textId="77777777" w:rsidR="005F4EF4" w:rsidRPr="005C7F40" w:rsidRDefault="005F4EF4" w:rsidP="005F4EF4">
      <w:pPr>
        <w:spacing w:after="0" w:line="240" w:lineRule="auto"/>
        <w:jc w:val="center"/>
        <w:rPr>
          <w:b/>
          <w:color w:val="auto"/>
        </w:rPr>
      </w:pPr>
    </w:p>
    <w:p w14:paraId="2A164D94" w14:textId="77777777" w:rsidR="005F4EF4" w:rsidRPr="005C7F40" w:rsidRDefault="005F4EF4" w:rsidP="005F4EF4">
      <w:pPr>
        <w:spacing w:after="0" w:line="240" w:lineRule="auto"/>
        <w:jc w:val="center"/>
        <w:rPr>
          <w:b/>
          <w:color w:val="auto"/>
        </w:rPr>
      </w:pPr>
      <w:r w:rsidRPr="005C7F40">
        <w:rPr>
          <w:b/>
          <w:color w:val="auto"/>
        </w:rPr>
        <w:t>PROCEDIMIENTO DE INVITACIÓN ABIERTA</w:t>
      </w:r>
    </w:p>
    <w:p w14:paraId="34AAE016" w14:textId="77777777" w:rsidR="005F4EF4" w:rsidRPr="005C7F40" w:rsidRDefault="005F4EF4" w:rsidP="005F4EF4">
      <w:pPr>
        <w:spacing w:after="0" w:line="240" w:lineRule="auto"/>
        <w:rPr>
          <w:b/>
          <w:color w:val="auto"/>
        </w:rPr>
      </w:pPr>
    </w:p>
    <w:p w14:paraId="1A63841C" w14:textId="77777777" w:rsidR="005F4EF4" w:rsidRPr="005C7F40" w:rsidRDefault="005F4EF4" w:rsidP="005F4EF4">
      <w:pPr>
        <w:spacing w:after="0" w:line="240" w:lineRule="auto"/>
        <w:rPr>
          <w:b/>
          <w:color w:val="auto"/>
        </w:rPr>
      </w:pPr>
      <w:r w:rsidRPr="005C7F40">
        <w:rPr>
          <w:b/>
          <w:color w:val="auto"/>
        </w:rPr>
        <w:t>1. PUBLICACIÓN DE LA INVITACIÓN</w:t>
      </w:r>
    </w:p>
    <w:p w14:paraId="76CFF106" w14:textId="77777777" w:rsidR="005F4EF4" w:rsidRPr="005C7F40" w:rsidRDefault="005F4EF4" w:rsidP="005F4EF4">
      <w:pPr>
        <w:spacing w:after="0" w:line="240" w:lineRule="auto"/>
        <w:rPr>
          <w:color w:val="auto"/>
        </w:rPr>
      </w:pPr>
      <w:r w:rsidRPr="005C7F40">
        <w:rPr>
          <w:color w:val="auto"/>
        </w:rPr>
        <w:t xml:space="preserve"> </w:t>
      </w:r>
    </w:p>
    <w:p w14:paraId="225E5EA1" w14:textId="5AF4BD70" w:rsidR="005F4EF4" w:rsidRPr="005F1AF3" w:rsidRDefault="005F4EF4" w:rsidP="005F1AF3">
      <w:pPr>
        <w:spacing w:after="0" w:line="240" w:lineRule="auto"/>
        <w:rPr>
          <w:b/>
          <w:color w:val="auto"/>
        </w:rPr>
      </w:pPr>
      <w:r w:rsidRPr="005C7F40">
        <w:rPr>
          <w:color w:val="auto"/>
        </w:rPr>
        <w:t xml:space="preserve">La ELC publicará en la página web www.licoreracundinamarca.com.co, invitación abierta en la fecha establecida en el Cronograma de Invitación pública para contratar la </w:t>
      </w:r>
      <w:r w:rsidR="003614C2" w:rsidRPr="003614C2">
        <w:rPr>
          <w:b/>
          <w:color w:val="auto"/>
        </w:rPr>
        <w:t>CONTRATAR LA COMPRA E INSTALACIÓN DE PLATAFORMAS DE INGRESO OPERACIONAL A LAS LÍNEAS DE PRODUCCIÓN L1YL2 -L8YL9</w:t>
      </w:r>
      <w:r w:rsidRPr="005C7F40">
        <w:rPr>
          <w:b/>
          <w:color w:val="auto"/>
        </w:rPr>
        <w:t>.</w:t>
      </w:r>
      <w:r w:rsidRPr="005C7F40">
        <w:rPr>
          <w:color w:val="auto"/>
        </w:rPr>
        <w:t xml:space="preserve"> Los documentos que sean expedidos en correspondencia con el objeto del proceso serán comunicados mediante publicación en el sitio web de la ELC; con la misma se presumirá el conocimiento por parte de los interesados, salvo que la naturaleza del acto requiera otro tipo de notificación.</w:t>
      </w:r>
    </w:p>
    <w:p w14:paraId="19610C40" w14:textId="77777777" w:rsidR="005F4EF4" w:rsidRPr="005C7F40" w:rsidRDefault="005F4EF4" w:rsidP="005F4EF4">
      <w:pPr>
        <w:spacing w:after="0" w:line="240" w:lineRule="auto"/>
        <w:rPr>
          <w:color w:val="auto"/>
        </w:rPr>
      </w:pPr>
    </w:p>
    <w:p w14:paraId="3B1FAAD9" w14:textId="77777777" w:rsidR="005F4EF4" w:rsidRPr="005C7F40" w:rsidRDefault="005F4EF4" w:rsidP="005F4EF4">
      <w:pPr>
        <w:spacing w:after="0" w:line="240" w:lineRule="auto"/>
        <w:rPr>
          <w:b/>
          <w:color w:val="auto"/>
        </w:rPr>
      </w:pPr>
      <w:r w:rsidRPr="005C7F40">
        <w:rPr>
          <w:b/>
          <w:color w:val="auto"/>
        </w:rPr>
        <w:t>2. SOLICITUD DE ACLARACIONES.</w:t>
      </w:r>
    </w:p>
    <w:p w14:paraId="48EA1821" w14:textId="77777777" w:rsidR="005F4EF4" w:rsidRPr="005C7F40" w:rsidRDefault="005F4EF4" w:rsidP="005F4EF4">
      <w:pPr>
        <w:spacing w:after="0" w:line="240" w:lineRule="auto"/>
        <w:rPr>
          <w:b/>
          <w:color w:val="auto"/>
        </w:rPr>
      </w:pPr>
    </w:p>
    <w:p w14:paraId="57AC86E6" w14:textId="2EE47BBC" w:rsidR="005F4EF4" w:rsidRPr="005C7F40" w:rsidRDefault="005F4EF4" w:rsidP="005F4EF4">
      <w:pPr>
        <w:spacing w:after="0" w:line="240" w:lineRule="auto"/>
        <w:rPr>
          <w:color w:val="auto"/>
        </w:rPr>
      </w:pPr>
      <w:r w:rsidRPr="005C7F40">
        <w:rPr>
          <w:color w:val="auto"/>
        </w:rPr>
        <w:t xml:space="preserve">Los interesados podrán presentar observaciones o solicitar aclaraciones al documento hasta la fecha fijada en el cronograma las cuales se presentarán al correo electrónico </w:t>
      </w:r>
      <w:hyperlink r:id="rId25" w:history="1">
        <w:r w:rsidR="0060639E" w:rsidRPr="00C369D3">
          <w:rPr>
            <w:rStyle w:val="Hipervnculo"/>
          </w:rPr>
          <w:t>sandra.cubillos@elc.com.co</w:t>
        </w:r>
      </w:hyperlink>
      <w:r w:rsidRPr="005C7F40">
        <w:rPr>
          <w:color w:val="auto"/>
        </w:rPr>
        <w:t xml:space="preserve">  y </w:t>
      </w:r>
      <w:hyperlink r:id="rId26" w:history="1">
        <w:r w:rsidR="003614C2" w:rsidRPr="003E3570">
          <w:rPr>
            <w:rStyle w:val="Hipervnculo"/>
          </w:rPr>
          <w:t>marco.antolinez@elc.com.co</w:t>
        </w:r>
      </w:hyperlink>
      <w:r w:rsidRPr="005C7F40">
        <w:rPr>
          <w:color w:val="auto"/>
        </w:rPr>
        <w:t xml:space="preserve">  y/o a la dirección Autopista Medellín Km 3.8 vía Siberia-Cota </w:t>
      </w:r>
      <w:r w:rsidR="0060639E">
        <w:rPr>
          <w:color w:val="auto"/>
        </w:rPr>
        <w:t>Oficina Asesora de Jurídica y Contratación</w:t>
      </w:r>
      <w:r w:rsidRPr="005C7F40">
        <w:rPr>
          <w:color w:val="auto"/>
        </w:rPr>
        <w:t>.</w:t>
      </w:r>
    </w:p>
    <w:p w14:paraId="10C00863" w14:textId="77777777" w:rsidR="005F4EF4" w:rsidRPr="005C7F40" w:rsidRDefault="005F4EF4" w:rsidP="005F4EF4">
      <w:pPr>
        <w:spacing w:after="0" w:line="240" w:lineRule="auto"/>
        <w:rPr>
          <w:color w:val="auto"/>
        </w:rPr>
      </w:pPr>
    </w:p>
    <w:p w14:paraId="320E87D8" w14:textId="77777777" w:rsidR="005F4EF4" w:rsidRPr="005C7F40" w:rsidRDefault="005F4EF4" w:rsidP="005F4EF4">
      <w:pPr>
        <w:spacing w:after="0" w:line="240" w:lineRule="auto"/>
        <w:rPr>
          <w:color w:val="auto"/>
        </w:rPr>
      </w:pPr>
      <w:r w:rsidRPr="005C7F40">
        <w:rPr>
          <w:color w:val="auto"/>
        </w:rPr>
        <w:t>Las consultas deberán ser formulas a través de los medios establecidos en el presente documento, toda consulta enviada por un medio diferente al señalado se entenderá por no presentada.</w:t>
      </w:r>
    </w:p>
    <w:p w14:paraId="727E470D" w14:textId="77777777" w:rsidR="005F4EF4" w:rsidRPr="005C7F40" w:rsidRDefault="005F4EF4" w:rsidP="005F4EF4">
      <w:pPr>
        <w:spacing w:after="0" w:line="240" w:lineRule="auto"/>
        <w:rPr>
          <w:color w:val="auto"/>
        </w:rPr>
      </w:pPr>
    </w:p>
    <w:p w14:paraId="7178B8E7" w14:textId="77777777" w:rsidR="005F4EF4" w:rsidRPr="005C7F40" w:rsidRDefault="005F4EF4" w:rsidP="005F4EF4">
      <w:pPr>
        <w:spacing w:after="0" w:line="240" w:lineRule="auto"/>
        <w:rPr>
          <w:color w:val="auto"/>
        </w:rPr>
      </w:pPr>
      <w:r w:rsidRPr="005C7F40">
        <w:rPr>
          <w:color w:val="auto"/>
        </w:rPr>
        <w:t xml:space="preserve">En el evento en que no se presenten observaciones a los documentos del proceso, se entenderá que los interesados, aceptan en su totalidad el contenido y las obligaciones que se sustraigan del mismo. </w:t>
      </w:r>
    </w:p>
    <w:p w14:paraId="3F5A676F" w14:textId="77777777" w:rsidR="005F4EF4" w:rsidRPr="005C7F40" w:rsidRDefault="005F4EF4" w:rsidP="005F4EF4">
      <w:pPr>
        <w:spacing w:after="0" w:line="240" w:lineRule="auto"/>
        <w:rPr>
          <w:color w:val="auto"/>
        </w:rPr>
      </w:pPr>
    </w:p>
    <w:p w14:paraId="0A3EEE5C" w14:textId="77777777" w:rsidR="005F4EF4" w:rsidRPr="005C7F40" w:rsidRDefault="005F4EF4" w:rsidP="005F4EF4">
      <w:pPr>
        <w:spacing w:after="0" w:line="240" w:lineRule="auto"/>
        <w:rPr>
          <w:b/>
          <w:color w:val="auto"/>
        </w:rPr>
      </w:pPr>
      <w:r w:rsidRPr="005C7F40">
        <w:rPr>
          <w:b/>
          <w:color w:val="auto"/>
        </w:rPr>
        <w:t>3. TRÁMITE DE SOLICITUD DE ACLARACIONES.</w:t>
      </w:r>
    </w:p>
    <w:p w14:paraId="2B4AFB84" w14:textId="77777777" w:rsidR="005F4EF4" w:rsidRPr="005C7F40" w:rsidRDefault="005F4EF4" w:rsidP="005F4EF4">
      <w:pPr>
        <w:spacing w:after="0" w:line="240" w:lineRule="auto"/>
        <w:rPr>
          <w:b/>
          <w:color w:val="auto"/>
        </w:rPr>
      </w:pPr>
    </w:p>
    <w:p w14:paraId="769FC45A" w14:textId="77777777" w:rsidR="005F4EF4" w:rsidRPr="005C7F40" w:rsidRDefault="005F4EF4" w:rsidP="005F4EF4">
      <w:pPr>
        <w:spacing w:after="0" w:line="240" w:lineRule="auto"/>
        <w:rPr>
          <w:color w:val="auto"/>
        </w:rPr>
      </w:pPr>
      <w:r w:rsidRPr="005C7F40">
        <w:rPr>
          <w:color w:val="auto"/>
        </w:rPr>
        <w:t>De presentarse observaciones o solicitudes de aclaración a la presente invitación, La ELC las resolverá dentro del término fijado en el cronograma. De considerarlo necesario la ELC podrá ampliar el plazo.</w:t>
      </w:r>
    </w:p>
    <w:p w14:paraId="6A3CA2E2" w14:textId="77777777" w:rsidR="005F4EF4" w:rsidRPr="005C7F40" w:rsidRDefault="005F4EF4" w:rsidP="005F4EF4">
      <w:pPr>
        <w:spacing w:after="0" w:line="240" w:lineRule="auto"/>
        <w:rPr>
          <w:color w:val="auto"/>
        </w:rPr>
      </w:pPr>
    </w:p>
    <w:p w14:paraId="3341B169" w14:textId="77777777" w:rsidR="005F4EF4" w:rsidRPr="005C7F40" w:rsidRDefault="005F4EF4" w:rsidP="005F4EF4">
      <w:pPr>
        <w:spacing w:after="0" w:line="240" w:lineRule="auto"/>
        <w:rPr>
          <w:color w:val="auto"/>
        </w:rPr>
      </w:pPr>
      <w:r w:rsidRPr="005C7F40">
        <w:rPr>
          <w:color w:val="auto"/>
        </w:rPr>
        <w:t>En caso que las solicitudes de aclaración impliquen la modificación de la invitación, la ELC publicará dicha modificación en la página web de la entidad. Dicha publicación deberá ser entendida como adenda.</w:t>
      </w:r>
    </w:p>
    <w:p w14:paraId="7A3FE5E7" w14:textId="77777777" w:rsidR="005F4EF4" w:rsidRPr="005C7F40" w:rsidRDefault="005F4EF4" w:rsidP="005F4EF4">
      <w:pPr>
        <w:spacing w:after="0" w:line="240" w:lineRule="auto"/>
        <w:rPr>
          <w:color w:val="auto"/>
        </w:rPr>
      </w:pPr>
    </w:p>
    <w:p w14:paraId="0063CA2E" w14:textId="77777777" w:rsidR="005F4EF4" w:rsidRPr="005C7F40" w:rsidRDefault="005F4EF4" w:rsidP="005F4EF4">
      <w:pPr>
        <w:spacing w:after="0" w:line="240" w:lineRule="auto"/>
        <w:rPr>
          <w:b/>
          <w:color w:val="auto"/>
        </w:rPr>
      </w:pPr>
      <w:r w:rsidRPr="005C7F40">
        <w:rPr>
          <w:b/>
          <w:color w:val="auto"/>
        </w:rPr>
        <w:t xml:space="preserve">4. ADENDAS. </w:t>
      </w:r>
    </w:p>
    <w:p w14:paraId="0F4FF28C" w14:textId="77777777" w:rsidR="005F4EF4" w:rsidRPr="005C7F40" w:rsidRDefault="005F4EF4" w:rsidP="005F4EF4">
      <w:pPr>
        <w:spacing w:after="0" w:line="240" w:lineRule="auto"/>
        <w:rPr>
          <w:color w:val="auto"/>
        </w:rPr>
      </w:pPr>
    </w:p>
    <w:p w14:paraId="0918A24E" w14:textId="77777777" w:rsidR="005F4EF4" w:rsidRPr="005C7F40" w:rsidRDefault="005F4EF4" w:rsidP="005F4EF4">
      <w:pPr>
        <w:spacing w:after="0" w:line="240" w:lineRule="auto"/>
        <w:rPr>
          <w:color w:val="auto"/>
        </w:rPr>
      </w:pPr>
      <w:r w:rsidRPr="005C7F40">
        <w:rPr>
          <w:color w:val="auto"/>
        </w:rPr>
        <w:t xml:space="preserve">La ELC podrá modificar los términos y condiciones contenidos en la invitación, a su arbitrio y en cualquier momento. </w:t>
      </w:r>
    </w:p>
    <w:p w14:paraId="11174A16" w14:textId="77777777" w:rsidR="005F4EF4" w:rsidRPr="005C7F40" w:rsidRDefault="005F4EF4" w:rsidP="005F4EF4">
      <w:pPr>
        <w:spacing w:after="0" w:line="240" w:lineRule="auto"/>
        <w:ind w:left="708" w:hanging="708"/>
        <w:rPr>
          <w:color w:val="auto"/>
        </w:rPr>
      </w:pPr>
    </w:p>
    <w:p w14:paraId="4581D90F" w14:textId="77777777" w:rsidR="005F4EF4" w:rsidRPr="005C7F40" w:rsidRDefault="005F4EF4" w:rsidP="005F4EF4">
      <w:pPr>
        <w:spacing w:after="0" w:line="240" w:lineRule="auto"/>
        <w:rPr>
          <w:color w:val="auto"/>
        </w:rPr>
      </w:pPr>
      <w:r w:rsidRPr="005C7F40">
        <w:rPr>
          <w:color w:val="auto"/>
        </w:rPr>
        <w:t>La ELC señalará la modificación del cronograma a que diere lugar, otorgando un plazo prudencial para que los interesados puedan modificar las ofertas de acuerdo con las nuevas condiciones.</w:t>
      </w:r>
    </w:p>
    <w:p w14:paraId="2170E0C9" w14:textId="77777777" w:rsidR="005F4EF4" w:rsidRPr="005C7F40" w:rsidRDefault="005F4EF4" w:rsidP="005F4EF4">
      <w:pPr>
        <w:spacing w:after="0" w:line="240" w:lineRule="auto"/>
        <w:rPr>
          <w:color w:val="auto"/>
        </w:rPr>
      </w:pPr>
      <w:r w:rsidRPr="005C7F40">
        <w:rPr>
          <w:color w:val="auto"/>
        </w:rPr>
        <w:t xml:space="preserve">La ELC se reserva la potestad de expedir adendas para modificar el cronograma hasta el momento de la celebración del contrato. </w:t>
      </w:r>
    </w:p>
    <w:p w14:paraId="026C3DE3" w14:textId="77777777" w:rsidR="005F4EF4" w:rsidRPr="005C7F40" w:rsidRDefault="005F4EF4" w:rsidP="005F4EF4">
      <w:pPr>
        <w:spacing w:after="0" w:line="240" w:lineRule="auto"/>
        <w:rPr>
          <w:color w:val="auto"/>
        </w:rPr>
      </w:pPr>
    </w:p>
    <w:p w14:paraId="0D8EF028" w14:textId="77777777" w:rsidR="005F4EF4" w:rsidRPr="005C7F40" w:rsidRDefault="005F4EF4" w:rsidP="005F4EF4">
      <w:pPr>
        <w:spacing w:after="0" w:line="240" w:lineRule="auto"/>
        <w:rPr>
          <w:b/>
          <w:color w:val="auto"/>
        </w:rPr>
      </w:pPr>
      <w:r w:rsidRPr="005C7F40">
        <w:rPr>
          <w:b/>
          <w:color w:val="auto"/>
        </w:rPr>
        <w:t>5. TÉRMINO PARA PRESENTAR OFERTAS Y CIERRE DE LA INVITACIÓN.</w:t>
      </w:r>
    </w:p>
    <w:p w14:paraId="3F9FD4F9" w14:textId="77777777" w:rsidR="005F4EF4" w:rsidRPr="005C7F40" w:rsidRDefault="005F4EF4" w:rsidP="005F4EF4">
      <w:pPr>
        <w:spacing w:after="0" w:line="240" w:lineRule="auto"/>
        <w:rPr>
          <w:color w:val="auto"/>
        </w:rPr>
      </w:pPr>
    </w:p>
    <w:p w14:paraId="71BA25E7" w14:textId="29C6049F" w:rsidR="005F4EF4" w:rsidRPr="005C7F40" w:rsidRDefault="005F4EF4" w:rsidP="005F4EF4">
      <w:pPr>
        <w:spacing w:after="0" w:line="240" w:lineRule="auto"/>
        <w:rPr>
          <w:color w:val="auto"/>
        </w:rPr>
      </w:pPr>
      <w:r w:rsidRPr="005C7F40">
        <w:rPr>
          <w:color w:val="auto"/>
        </w:rPr>
        <w:t xml:space="preserve">La oferta debe presentarse en original y copia en la Oficina Asesora </w:t>
      </w:r>
      <w:r w:rsidR="0060639E">
        <w:rPr>
          <w:color w:val="auto"/>
        </w:rPr>
        <w:t xml:space="preserve">de </w:t>
      </w:r>
      <w:r w:rsidRPr="005C7F40">
        <w:rPr>
          <w:color w:val="auto"/>
        </w:rPr>
        <w:t xml:space="preserve">Jurídica y Contratación de La ELC Autopista Medellín Km 3.8 vía Siberia-Cota Oficina Asesora </w:t>
      </w:r>
      <w:r w:rsidR="0060639E">
        <w:rPr>
          <w:color w:val="auto"/>
        </w:rPr>
        <w:t xml:space="preserve">de </w:t>
      </w:r>
      <w:r w:rsidRPr="005C7F40">
        <w:rPr>
          <w:color w:val="auto"/>
        </w:rPr>
        <w:t>Jurídica y Contratación.</w:t>
      </w:r>
    </w:p>
    <w:p w14:paraId="0D4CF9C5" w14:textId="77777777" w:rsidR="005F4EF4" w:rsidRPr="005C7F40" w:rsidRDefault="005F4EF4" w:rsidP="005F4EF4">
      <w:pPr>
        <w:spacing w:after="0" w:line="240" w:lineRule="auto"/>
        <w:rPr>
          <w:color w:val="auto"/>
        </w:rPr>
      </w:pPr>
    </w:p>
    <w:p w14:paraId="5D16AEF1" w14:textId="77777777" w:rsidR="005F4EF4" w:rsidRPr="005C7F40" w:rsidRDefault="005F4EF4" w:rsidP="005F4EF4">
      <w:pPr>
        <w:spacing w:after="0" w:line="240" w:lineRule="auto"/>
        <w:rPr>
          <w:color w:val="auto"/>
        </w:rPr>
      </w:pPr>
      <w:r w:rsidRPr="005C7F40">
        <w:rPr>
          <w:color w:val="auto"/>
        </w:rPr>
        <w:t xml:space="preserve">Las horas señaladas en el cronograma serán horas en punto. De presentarse la oferta fuera del término señalado, la misma se entenderá por no presentada y no se tomará en cuenta para su evaluación posterior. </w:t>
      </w:r>
    </w:p>
    <w:p w14:paraId="4A422C1E" w14:textId="77777777" w:rsidR="005F4EF4" w:rsidRPr="005C7F40" w:rsidRDefault="005F4EF4" w:rsidP="005F4EF4">
      <w:pPr>
        <w:spacing w:after="0" w:line="240" w:lineRule="auto"/>
        <w:rPr>
          <w:color w:val="auto"/>
        </w:rPr>
      </w:pPr>
    </w:p>
    <w:p w14:paraId="67A34932" w14:textId="77777777" w:rsidR="005F4EF4" w:rsidRPr="005C7F40" w:rsidRDefault="005F4EF4" w:rsidP="005F4EF4">
      <w:pPr>
        <w:spacing w:after="0" w:line="240" w:lineRule="auto"/>
        <w:rPr>
          <w:color w:val="auto"/>
        </w:rPr>
      </w:pPr>
      <w:r w:rsidRPr="005C7F40">
        <w:rPr>
          <w:color w:val="auto"/>
        </w:rPr>
        <w:t xml:space="preserve">La ELC dejará documento de radicación de la oferta, la misma deberá indicar la razón social del Oferente y el de la persona que, en nombre de éste, haya efectuado la presentación. </w:t>
      </w:r>
    </w:p>
    <w:p w14:paraId="7E3BFC3F" w14:textId="77777777" w:rsidR="005F4EF4" w:rsidRPr="005C7F40" w:rsidRDefault="005F4EF4" w:rsidP="005F4EF4">
      <w:pPr>
        <w:spacing w:after="0" w:line="240" w:lineRule="auto"/>
        <w:rPr>
          <w:color w:val="auto"/>
        </w:rPr>
      </w:pPr>
    </w:p>
    <w:p w14:paraId="5E48EB1B" w14:textId="77777777" w:rsidR="005F4EF4" w:rsidRPr="005C7F40" w:rsidRDefault="005F4EF4" w:rsidP="005F4EF4">
      <w:pPr>
        <w:spacing w:after="0" w:line="240" w:lineRule="auto"/>
        <w:rPr>
          <w:color w:val="auto"/>
        </w:rPr>
      </w:pPr>
      <w:r w:rsidRPr="005C7F40">
        <w:rPr>
          <w:color w:val="auto"/>
        </w:rPr>
        <w:t>Se levantará acta donde se relacionarán las ofertas presentadas con la fecha correspondiente y los datos generales.</w:t>
      </w:r>
    </w:p>
    <w:p w14:paraId="2E704C24" w14:textId="77777777" w:rsidR="005F4EF4" w:rsidRPr="005C7F40" w:rsidRDefault="005F4EF4" w:rsidP="005F4EF4">
      <w:pPr>
        <w:spacing w:after="0" w:line="240" w:lineRule="auto"/>
        <w:rPr>
          <w:color w:val="auto"/>
        </w:rPr>
      </w:pPr>
    </w:p>
    <w:p w14:paraId="2525D90C" w14:textId="77777777" w:rsidR="005F4EF4" w:rsidRPr="005C7F40" w:rsidRDefault="005F4EF4" w:rsidP="005F4EF4">
      <w:pPr>
        <w:spacing w:after="0" w:line="240" w:lineRule="auto"/>
        <w:rPr>
          <w:color w:val="auto"/>
        </w:rPr>
      </w:pPr>
      <w:r w:rsidRPr="005C7F40">
        <w:rPr>
          <w:color w:val="auto"/>
        </w:rPr>
        <w:t>El cronograma establecerá la fecha y hora específica máxima para la presentación de las ofertas.</w:t>
      </w:r>
    </w:p>
    <w:p w14:paraId="38045E47" w14:textId="77777777" w:rsidR="005F4EF4" w:rsidRPr="005C7F40" w:rsidRDefault="005F4EF4" w:rsidP="005F4EF4">
      <w:pPr>
        <w:spacing w:after="0" w:line="240" w:lineRule="auto"/>
        <w:rPr>
          <w:color w:val="auto"/>
        </w:rPr>
      </w:pPr>
    </w:p>
    <w:p w14:paraId="1AA1971F" w14:textId="77777777" w:rsidR="005F4EF4" w:rsidRPr="005C7F40" w:rsidRDefault="005F4EF4" w:rsidP="005F4EF4">
      <w:pPr>
        <w:spacing w:after="0" w:line="240" w:lineRule="auto"/>
        <w:rPr>
          <w:b/>
          <w:color w:val="auto"/>
        </w:rPr>
      </w:pPr>
      <w:r w:rsidRPr="005C7F40">
        <w:rPr>
          <w:b/>
          <w:color w:val="auto"/>
        </w:rPr>
        <w:t>6. PRESENTACIÓN Y PREPARACIÓN DE LA OFERTA</w:t>
      </w:r>
    </w:p>
    <w:p w14:paraId="442F451F" w14:textId="77777777" w:rsidR="005F4EF4" w:rsidRPr="005C7F40" w:rsidRDefault="005F4EF4" w:rsidP="005F4EF4">
      <w:pPr>
        <w:spacing w:after="0" w:line="240" w:lineRule="auto"/>
        <w:rPr>
          <w:color w:val="auto"/>
        </w:rPr>
      </w:pPr>
    </w:p>
    <w:p w14:paraId="647B8D54" w14:textId="77777777" w:rsidR="005F4EF4" w:rsidRPr="005C7F40" w:rsidRDefault="005F4EF4" w:rsidP="005F4EF4">
      <w:pPr>
        <w:spacing w:after="0" w:line="240" w:lineRule="auto"/>
        <w:rPr>
          <w:color w:val="auto"/>
        </w:rPr>
      </w:pPr>
      <w:r w:rsidRPr="005C7F40">
        <w:rPr>
          <w:color w:val="auto"/>
        </w:rPr>
        <w:t>La OFERTA deberá presentarse por escrito en la Oficina Asesora Jurídica y Contratación de la EMPRESA, en el día y hora previstos en el cronograma de la presente invitación. Para efectos de la entrega de la oferta, se tendrá en cuenta la hora establecida por la Superintendencia de Industria y Comercio, y se verificará por parte de la Oficina Asesora Jurídica y Contratación el cumplimiento de su entrega acorde con el plazo y dentro de la hora establecida. Se recomienda a los interesados presentarse con la debida antelación, teniendo en cuenta los controles para el ingreso a las instalaciones de la EMPRESA, ya que no basta el sólo ingreso, sino que es necesario que la oferta se reciba en el lugar dispuesto para ello -</w:t>
      </w:r>
      <w:r w:rsidRPr="005C7F40">
        <w:t xml:space="preserve"> </w:t>
      </w:r>
      <w:r w:rsidRPr="005C7F40">
        <w:rPr>
          <w:color w:val="auto"/>
        </w:rPr>
        <w:t>Oficina Asesora Jurídica y Contratación-.</w:t>
      </w:r>
    </w:p>
    <w:p w14:paraId="72E9ABE6" w14:textId="77777777" w:rsidR="005F4EF4" w:rsidRPr="005C7F40" w:rsidRDefault="005F4EF4" w:rsidP="005F4EF4">
      <w:pPr>
        <w:spacing w:after="0" w:line="240" w:lineRule="auto"/>
        <w:rPr>
          <w:color w:val="auto"/>
        </w:rPr>
      </w:pPr>
    </w:p>
    <w:p w14:paraId="09749556" w14:textId="77777777" w:rsidR="005F4EF4" w:rsidRPr="005C7F40" w:rsidRDefault="005F4EF4" w:rsidP="005F4EF4">
      <w:pPr>
        <w:spacing w:after="0" w:line="240" w:lineRule="auto"/>
        <w:rPr>
          <w:color w:val="auto"/>
        </w:rPr>
      </w:pPr>
      <w:r w:rsidRPr="005C7F40">
        <w:rPr>
          <w:color w:val="auto"/>
        </w:rPr>
        <w:t>Cuando la OFERTA se presente de forma extemporánea, es decir con posterioridad a la fecha y hora fijada como límite para la recepción de ofertas en el cronograma de la presente invitación, la EMPRESA procederá a declarar su rechazo dejando constancia en la respectiva acta de la diligencia de entrega y recibo de OFERTAS.</w:t>
      </w:r>
    </w:p>
    <w:p w14:paraId="5891C49B" w14:textId="77777777" w:rsidR="005F4EF4" w:rsidRPr="005C7F40" w:rsidRDefault="005F4EF4" w:rsidP="005F4EF4">
      <w:pPr>
        <w:spacing w:after="0" w:line="240" w:lineRule="auto"/>
        <w:rPr>
          <w:color w:val="auto"/>
        </w:rPr>
      </w:pPr>
    </w:p>
    <w:p w14:paraId="6B304945" w14:textId="77777777" w:rsidR="005F4EF4" w:rsidRPr="005C7F40" w:rsidRDefault="005F4EF4" w:rsidP="005F4EF4">
      <w:pPr>
        <w:spacing w:after="0" w:line="240" w:lineRule="auto"/>
        <w:rPr>
          <w:color w:val="auto"/>
        </w:rPr>
      </w:pPr>
      <w:r w:rsidRPr="005C7F40">
        <w:rPr>
          <w:color w:val="auto"/>
        </w:rPr>
        <w:t>La OFERTA deberá constar por escrito, en letra imprenta, en español, de acuerdo con el orden y requisitos establecidos en las condiciones de contratación anexas, debidamente firmada por el representante o apoderado del OFERENTE debidamente facultado, con todos sus anexos, debidamente foliada hoja por hoja en estricto orden consecutivo ascendente, organizada y legajada, sin tachones ni enmendaduras, raspaduras o borrones que hagan dudar del ofrecimiento.</w:t>
      </w:r>
    </w:p>
    <w:p w14:paraId="3677C98A" w14:textId="77777777" w:rsidR="005F4EF4" w:rsidRPr="005C7F40" w:rsidRDefault="005F4EF4" w:rsidP="005F4EF4">
      <w:pPr>
        <w:spacing w:after="0" w:line="240" w:lineRule="auto"/>
        <w:rPr>
          <w:color w:val="auto"/>
        </w:rPr>
      </w:pPr>
    </w:p>
    <w:p w14:paraId="2C7B7525" w14:textId="77777777" w:rsidR="005F4EF4" w:rsidRPr="005C7F40" w:rsidRDefault="005F4EF4" w:rsidP="005F4EF4">
      <w:pPr>
        <w:spacing w:after="0" w:line="240" w:lineRule="auto"/>
        <w:rPr>
          <w:color w:val="auto"/>
        </w:rPr>
      </w:pPr>
      <w:r w:rsidRPr="005C7F40">
        <w:rPr>
          <w:color w:val="auto"/>
        </w:rPr>
        <w:t>La OFERTA deberá presentarse en un (1) original y una (1) copia, en sobre separado y cerrado, marcado ORIGINAL y COPIA, que contenga la OFERTA original completa, con todos los documentos, formularios, anexos relacionados y demás documentos pertinentes. No se aceptará OFERTA enviada por correo, fax o cualquier otro medio telemático.</w:t>
      </w:r>
    </w:p>
    <w:p w14:paraId="1749E742" w14:textId="77777777" w:rsidR="005F4EF4" w:rsidRPr="005C7F40" w:rsidRDefault="005F4EF4" w:rsidP="005F4EF4">
      <w:pPr>
        <w:spacing w:after="0" w:line="240" w:lineRule="auto"/>
        <w:rPr>
          <w:color w:val="auto"/>
        </w:rPr>
      </w:pPr>
    </w:p>
    <w:p w14:paraId="09398827" w14:textId="77777777" w:rsidR="005F4EF4" w:rsidRPr="005C7F40" w:rsidRDefault="005F4EF4" w:rsidP="005F4EF4">
      <w:pPr>
        <w:spacing w:after="0" w:line="240" w:lineRule="auto"/>
        <w:rPr>
          <w:color w:val="auto"/>
        </w:rPr>
      </w:pPr>
      <w:r w:rsidRPr="005C7F40">
        <w:rPr>
          <w:color w:val="auto"/>
        </w:rPr>
        <w:t>El sobre deberá estar cerrado y rotulado de manera que se identifique el objeto y número de la invitación, el nombre del OFERENTE, su dirección y teléfono.</w:t>
      </w:r>
    </w:p>
    <w:p w14:paraId="7F28E3FB" w14:textId="77777777" w:rsidR="005F4EF4" w:rsidRPr="005C7F40" w:rsidRDefault="005F4EF4" w:rsidP="005F4EF4">
      <w:pPr>
        <w:spacing w:after="0" w:line="240" w:lineRule="auto"/>
        <w:rPr>
          <w:color w:val="auto"/>
        </w:rPr>
      </w:pPr>
    </w:p>
    <w:p w14:paraId="5EBF0DA4" w14:textId="77777777" w:rsidR="005F4EF4" w:rsidRPr="005C7F40" w:rsidRDefault="005F4EF4" w:rsidP="005F4EF4">
      <w:pPr>
        <w:spacing w:after="0" w:line="240" w:lineRule="auto"/>
        <w:rPr>
          <w:color w:val="auto"/>
        </w:rPr>
      </w:pPr>
      <w:r w:rsidRPr="005C7F40">
        <w:rPr>
          <w:color w:val="auto"/>
        </w:rPr>
        <w:t>La Empresa de Licores de Cundinamarca, verificará al momento de la recepción de ofertas la foliación de las OFERTAS. En caso de no estar foliado, o foliado incorrectamente, se procederá a realizar la respectiva foliación, por parte de los funcionarios de la EMPRESA, excluyendo las hojas en blanco.</w:t>
      </w:r>
    </w:p>
    <w:p w14:paraId="627B3759" w14:textId="77777777" w:rsidR="005F4EF4" w:rsidRPr="005C7F40" w:rsidRDefault="005F4EF4" w:rsidP="005F4EF4">
      <w:pPr>
        <w:spacing w:after="0" w:line="240" w:lineRule="auto"/>
        <w:rPr>
          <w:color w:val="auto"/>
        </w:rPr>
      </w:pPr>
    </w:p>
    <w:p w14:paraId="2C074B51" w14:textId="77777777" w:rsidR="005F4EF4" w:rsidRPr="005C7F40" w:rsidRDefault="005F4EF4" w:rsidP="005F4EF4">
      <w:pPr>
        <w:spacing w:after="0" w:line="240" w:lineRule="auto"/>
        <w:rPr>
          <w:color w:val="auto"/>
        </w:rPr>
      </w:pPr>
      <w:r w:rsidRPr="005C7F40">
        <w:rPr>
          <w:color w:val="auto"/>
        </w:rPr>
        <w:t>La Empresa de Licores de Cundinamarca no asumirá ninguna responsabilidad por no tener en cuenta cualquier OFERTA, que haya sido incorrectamente entregada o identificada.</w:t>
      </w:r>
    </w:p>
    <w:p w14:paraId="2EE1312D" w14:textId="77777777" w:rsidR="005F4EF4" w:rsidRPr="005C7F40" w:rsidRDefault="005F4EF4" w:rsidP="005F4EF4">
      <w:pPr>
        <w:spacing w:after="0" w:line="240" w:lineRule="auto"/>
        <w:rPr>
          <w:color w:val="auto"/>
        </w:rPr>
      </w:pPr>
    </w:p>
    <w:p w14:paraId="10286185" w14:textId="77777777" w:rsidR="005F4EF4" w:rsidRPr="005C7F40" w:rsidRDefault="005F4EF4" w:rsidP="005F4EF4">
      <w:pPr>
        <w:spacing w:after="0" w:line="240" w:lineRule="auto"/>
        <w:rPr>
          <w:color w:val="auto"/>
        </w:rPr>
      </w:pPr>
      <w:r w:rsidRPr="005C7F40">
        <w:rPr>
          <w:color w:val="auto"/>
        </w:rPr>
        <w:t>La presentación de la OFERTA constituye un acuerdo entre el OFERENTE y la Empresa de Licores de Cundinamarca, en virtud del cual, dicha OFERTA, salvo afirmación en contrario, permanece CERRADA para aceptación de la Empresa de Licores de Cundinamarca, por el mismo período señalado para la vigencia de la garantía de seriedad de la OFERTA.</w:t>
      </w:r>
    </w:p>
    <w:p w14:paraId="7831DA71" w14:textId="77777777" w:rsidR="005F4EF4" w:rsidRPr="005C7F40" w:rsidRDefault="005F4EF4" w:rsidP="005F4EF4">
      <w:pPr>
        <w:spacing w:after="0" w:line="240" w:lineRule="auto"/>
        <w:rPr>
          <w:color w:val="auto"/>
        </w:rPr>
      </w:pPr>
    </w:p>
    <w:p w14:paraId="2B962AEC" w14:textId="77777777" w:rsidR="005F4EF4" w:rsidRPr="005C7F40" w:rsidRDefault="005F4EF4" w:rsidP="005F4EF4">
      <w:pPr>
        <w:spacing w:after="0" w:line="240" w:lineRule="auto"/>
        <w:rPr>
          <w:color w:val="auto"/>
        </w:rPr>
      </w:pPr>
      <w:r w:rsidRPr="005C7F40">
        <w:rPr>
          <w:color w:val="auto"/>
        </w:rPr>
        <w:t>Efectuada la notificación de la aceptación de la OFERTA EL OFERENTE quedará de hecho obligado por los términos del acuerdo establecido en la OFERTA y por la aceptación de la Empresa de Licores de Cundinamarca, se genera la obligación para el OFERENTE de suscribir el correspondiente Contrato. La OFERTA presentada por el OFERENTE, forma parte integral de la misma.</w:t>
      </w:r>
    </w:p>
    <w:p w14:paraId="3AF95B9A" w14:textId="77777777" w:rsidR="005F4EF4" w:rsidRPr="005C7F40" w:rsidRDefault="005F4EF4" w:rsidP="005F4EF4">
      <w:pPr>
        <w:spacing w:after="0" w:line="240" w:lineRule="auto"/>
        <w:rPr>
          <w:color w:val="auto"/>
        </w:rPr>
      </w:pPr>
    </w:p>
    <w:p w14:paraId="0B3C01CF" w14:textId="77777777" w:rsidR="005F4EF4" w:rsidRPr="005C7F40" w:rsidRDefault="005F4EF4" w:rsidP="005F4EF4">
      <w:pPr>
        <w:spacing w:after="0" w:line="240" w:lineRule="auto"/>
        <w:rPr>
          <w:color w:val="auto"/>
        </w:rPr>
      </w:pPr>
      <w:r w:rsidRPr="005C7F40">
        <w:rPr>
          <w:color w:val="auto"/>
        </w:rPr>
        <w:t>Cada OFERENTE sufragará todos los costos, tanto directos como indirectos, relacionados con la preparación y presentación de su OFERTA, y los que se causen con ocasión de la suscripción y ejecución del Contrato. La E.L.C. no será responsable en ningún caso, de dichos costos, cualquiera que sea el resultado del proceso de selección y contratación, y por tanto, no se hará ninguna clase de reembolsos o pagos derivados por tal concepto.</w:t>
      </w:r>
    </w:p>
    <w:p w14:paraId="181E1408" w14:textId="77777777" w:rsidR="005F4EF4" w:rsidRPr="005C7F40" w:rsidRDefault="005F4EF4" w:rsidP="005F4EF4">
      <w:pPr>
        <w:spacing w:after="0" w:line="240" w:lineRule="auto"/>
        <w:rPr>
          <w:color w:val="auto"/>
        </w:rPr>
      </w:pPr>
    </w:p>
    <w:p w14:paraId="0E7A311D" w14:textId="77777777" w:rsidR="005F4EF4" w:rsidRPr="005C7F40" w:rsidRDefault="005F4EF4" w:rsidP="005F4EF4">
      <w:pPr>
        <w:spacing w:after="0" w:line="240" w:lineRule="auto"/>
        <w:rPr>
          <w:color w:val="auto"/>
        </w:rPr>
      </w:pPr>
      <w:r w:rsidRPr="005C7F40">
        <w:rPr>
          <w:color w:val="auto"/>
        </w:rPr>
        <w:t>La OFERTA deberá sujetarse en todas sus partes a los requerimientos estipulados para cada documento, a los formularios y anexos contenidos en las presentes condiciones de contratación, y deberá contener un índice, indicando de manera correcta el número exacto del folio.</w:t>
      </w:r>
    </w:p>
    <w:p w14:paraId="00BAEB86" w14:textId="77777777" w:rsidR="005F4EF4" w:rsidRPr="005C7F40" w:rsidRDefault="005F4EF4" w:rsidP="005F4EF4">
      <w:pPr>
        <w:spacing w:after="0" w:line="240" w:lineRule="auto"/>
        <w:rPr>
          <w:color w:val="auto"/>
        </w:rPr>
      </w:pPr>
    </w:p>
    <w:p w14:paraId="1DEA19D2" w14:textId="77777777" w:rsidR="005F4EF4" w:rsidRPr="005C7F40" w:rsidRDefault="005F4EF4" w:rsidP="005F4EF4">
      <w:pPr>
        <w:spacing w:after="0" w:line="240" w:lineRule="auto"/>
        <w:rPr>
          <w:color w:val="auto"/>
        </w:rPr>
      </w:pPr>
      <w:r w:rsidRPr="005C7F40">
        <w:rPr>
          <w:color w:val="auto"/>
        </w:rPr>
        <w:t>IDIOMA: Es el español. Los documentos privados y los expedidos por autoridad pública en idioma extranjero, al igual que la OFERTA, deberán presentarse con traducción al español. La Empresa atendiendo razones de conveniencia y oportunidad, se reserva el derecho a solicitar la traducción oficial al español de la OFERTA y los documentos presentados con la misma.</w:t>
      </w:r>
    </w:p>
    <w:p w14:paraId="38ED523A" w14:textId="77777777" w:rsidR="005F4EF4" w:rsidRPr="005C7F40" w:rsidRDefault="005F4EF4" w:rsidP="005F4EF4">
      <w:pPr>
        <w:spacing w:after="0" w:line="240" w:lineRule="auto"/>
        <w:rPr>
          <w:color w:val="auto"/>
        </w:rPr>
      </w:pPr>
    </w:p>
    <w:p w14:paraId="03783E3F" w14:textId="77777777" w:rsidR="005F4EF4" w:rsidRPr="005C7F40" w:rsidRDefault="005F4EF4" w:rsidP="005F4EF4">
      <w:pPr>
        <w:spacing w:after="0" w:line="240" w:lineRule="auto"/>
        <w:rPr>
          <w:color w:val="auto"/>
        </w:rPr>
      </w:pPr>
      <w:r w:rsidRPr="005C7F40">
        <w:rPr>
          <w:b/>
          <w:color w:val="auto"/>
        </w:rPr>
        <w:t>OFERTA PARCIAL Y ACEPTACIÓN PARCIAL</w:t>
      </w:r>
      <w:r w:rsidRPr="005C7F40">
        <w:rPr>
          <w:color w:val="auto"/>
        </w:rPr>
        <w:t>: En la presente INVITACIÓN no se aceptan OFERTAS parciales.</w:t>
      </w:r>
    </w:p>
    <w:p w14:paraId="36F8B77A" w14:textId="77777777" w:rsidR="005F4EF4" w:rsidRPr="005C7F40" w:rsidRDefault="005F4EF4" w:rsidP="005F4EF4">
      <w:pPr>
        <w:spacing w:after="0" w:line="240" w:lineRule="auto"/>
        <w:rPr>
          <w:color w:val="auto"/>
        </w:rPr>
      </w:pPr>
    </w:p>
    <w:p w14:paraId="7EA38CD2" w14:textId="77777777" w:rsidR="005F4EF4" w:rsidRPr="005C7F40" w:rsidRDefault="005F4EF4" w:rsidP="005F4EF4">
      <w:pPr>
        <w:spacing w:after="0" w:line="240" w:lineRule="auto"/>
        <w:rPr>
          <w:color w:val="auto"/>
        </w:rPr>
      </w:pPr>
      <w:r w:rsidRPr="005C7F40">
        <w:rPr>
          <w:b/>
          <w:color w:val="auto"/>
        </w:rPr>
        <w:t>OFERTA ALTERNATIVA</w:t>
      </w:r>
      <w:r w:rsidRPr="005C7F40">
        <w:rPr>
          <w:color w:val="auto"/>
        </w:rPr>
        <w:t>: La Empresa de Licores de Cundinamarca no aceptará OFERTA alternativa.</w:t>
      </w:r>
    </w:p>
    <w:p w14:paraId="635E5BC2" w14:textId="77777777" w:rsidR="005F4EF4" w:rsidRPr="005C7F40" w:rsidRDefault="005F4EF4" w:rsidP="005F4EF4">
      <w:pPr>
        <w:spacing w:after="0" w:line="240" w:lineRule="auto"/>
        <w:rPr>
          <w:color w:val="auto"/>
        </w:rPr>
      </w:pPr>
    </w:p>
    <w:p w14:paraId="35F30AE7" w14:textId="7E321605" w:rsidR="005F4EF4" w:rsidRPr="005C7F40" w:rsidRDefault="005F4EF4" w:rsidP="005F4EF4">
      <w:pPr>
        <w:spacing w:after="0" w:line="240" w:lineRule="auto"/>
        <w:rPr>
          <w:color w:val="auto"/>
        </w:rPr>
      </w:pPr>
      <w:r w:rsidRPr="005C7F40">
        <w:rPr>
          <w:b/>
          <w:color w:val="auto"/>
        </w:rPr>
        <w:t>VALIDEZ DE LA OFERTA:</w:t>
      </w:r>
      <w:r w:rsidRPr="005C7F40">
        <w:rPr>
          <w:color w:val="auto"/>
        </w:rPr>
        <w:t xml:space="preserve"> El OFERENTE deberá indicar el término dentro del cual la Empresa de Licores de Cundinamarca, puede considerar válida su OFERTA, el cual no podrá ser inferior a</w:t>
      </w:r>
      <w:r w:rsidR="002D6AE3" w:rsidRPr="005C7F40">
        <w:rPr>
          <w:color w:val="auto"/>
        </w:rPr>
        <w:t xml:space="preserve"> treinta</w:t>
      </w:r>
      <w:r w:rsidRPr="005C7F40">
        <w:rPr>
          <w:color w:val="auto"/>
        </w:rPr>
        <w:t xml:space="preserve"> (</w:t>
      </w:r>
      <w:r w:rsidR="002D6AE3" w:rsidRPr="005C7F40">
        <w:rPr>
          <w:color w:val="auto"/>
        </w:rPr>
        <w:t>3</w:t>
      </w:r>
      <w:r w:rsidRPr="005C7F40">
        <w:rPr>
          <w:color w:val="auto"/>
        </w:rPr>
        <w:t>0) días, término que se contará a partir la fecha fijada para la recepción de ofertas en el cronograma de la presente invitación.</w:t>
      </w:r>
    </w:p>
    <w:p w14:paraId="47F60933" w14:textId="77777777" w:rsidR="005F4EF4" w:rsidRPr="005C7F40" w:rsidRDefault="005F4EF4" w:rsidP="005F4EF4">
      <w:pPr>
        <w:spacing w:after="0" w:line="240" w:lineRule="auto"/>
        <w:rPr>
          <w:color w:val="auto"/>
        </w:rPr>
      </w:pPr>
    </w:p>
    <w:p w14:paraId="44CBB5BB" w14:textId="77777777" w:rsidR="005F4EF4" w:rsidRPr="005C7F40" w:rsidRDefault="005F4EF4" w:rsidP="005F4EF4">
      <w:pPr>
        <w:spacing w:after="0" w:line="240" w:lineRule="auto"/>
        <w:rPr>
          <w:color w:val="auto"/>
        </w:rPr>
      </w:pPr>
      <w:r w:rsidRPr="005C7F40">
        <w:rPr>
          <w:color w:val="auto"/>
        </w:rPr>
        <w:t>En el caso que el OFERENTE no indique el término de validez de la OFERTA, la Empresa de Licores de Cundinamarca la considerará valida, hasta el día de vencimiento de la garantía de seriedad de la OFERTA.</w:t>
      </w:r>
    </w:p>
    <w:p w14:paraId="5607965B" w14:textId="77777777" w:rsidR="005F4EF4" w:rsidRPr="005C7F40" w:rsidRDefault="005F4EF4" w:rsidP="005F4EF4">
      <w:pPr>
        <w:spacing w:after="0" w:line="240" w:lineRule="auto"/>
        <w:rPr>
          <w:color w:val="auto"/>
        </w:rPr>
      </w:pPr>
    </w:p>
    <w:p w14:paraId="7C200F93" w14:textId="77777777" w:rsidR="005F4EF4" w:rsidRPr="005C7F40" w:rsidRDefault="005F4EF4" w:rsidP="005F4EF4">
      <w:pPr>
        <w:spacing w:after="0" w:line="240" w:lineRule="auto"/>
        <w:rPr>
          <w:b/>
          <w:color w:val="auto"/>
        </w:rPr>
      </w:pPr>
      <w:r w:rsidRPr="005C7F40">
        <w:rPr>
          <w:b/>
          <w:color w:val="auto"/>
        </w:rPr>
        <w:t>7. FORMA DE PRESENTACIÓN DE LA OFERTA.</w:t>
      </w:r>
    </w:p>
    <w:p w14:paraId="75027788" w14:textId="77777777" w:rsidR="005F4EF4" w:rsidRPr="005C7F40" w:rsidRDefault="005F4EF4" w:rsidP="005F4EF4">
      <w:pPr>
        <w:spacing w:after="0" w:line="240" w:lineRule="auto"/>
        <w:rPr>
          <w:color w:val="auto"/>
        </w:rPr>
      </w:pPr>
    </w:p>
    <w:p w14:paraId="7AB0836E" w14:textId="77777777" w:rsidR="005F4EF4" w:rsidRPr="005C7F40" w:rsidRDefault="005F4EF4" w:rsidP="005F4EF4">
      <w:pPr>
        <w:spacing w:after="0" w:line="240" w:lineRule="auto"/>
        <w:rPr>
          <w:color w:val="auto"/>
        </w:rPr>
      </w:pPr>
      <w:r w:rsidRPr="005C7F40">
        <w:rPr>
          <w:color w:val="auto"/>
        </w:rPr>
        <w:t xml:space="preserve">La oferta deberá ser entregada, así: </w:t>
      </w:r>
    </w:p>
    <w:p w14:paraId="60AF09DF" w14:textId="77777777" w:rsidR="005F4EF4" w:rsidRPr="005C7F40" w:rsidRDefault="005F4EF4" w:rsidP="005F4EF4">
      <w:pPr>
        <w:spacing w:after="0" w:line="240" w:lineRule="auto"/>
        <w:rPr>
          <w:color w:val="auto"/>
        </w:rPr>
      </w:pPr>
    </w:p>
    <w:p w14:paraId="361A940B" w14:textId="77777777" w:rsidR="005F4EF4" w:rsidRPr="005C7F40" w:rsidRDefault="005F4EF4" w:rsidP="005F4EF4">
      <w:pPr>
        <w:pStyle w:val="Prrafodelista"/>
        <w:numPr>
          <w:ilvl w:val="0"/>
          <w:numId w:val="20"/>
        </w:numPr>
        <w:spacing w:after="0" w:line="240" w:lineRule="auto"/>
        <w:ind w:left="426"/>
        <w:rPr>
          <w:color w:val="auto"/>
        </w:rPr>
      </w:pPr>
      <w:r w:rsidRPr="005C7F40">
        <w:rPr>
          <w:color w:val="auto"/>
        </w:rPr>
        <w:t>UN SOBRE MARCADO ORIGINAL: El sobre debe contener el original completo de la oferta, los anexos y los documentos soporte de la misma y su respectiva foliación.</w:t>
      </w:r>
    </w:p>
    <w:p w14:paraId="34AE3048" w14:textId="77777777" w:rsidR="005F4EF4" w:rsidRPr="005C7F40" w:rsidRDefault="005F4EF4" w:rsidP="005F4EF4">
      <w:pPr>
        <w:spacing w:after="0" w:line="240" w:lineRule="auto"/>
        <w:ind w:left="426"/>
        <w:rPr>
          <w:color w:val="auto"/>
        </w:rPr>
      </w:pPr>
    </w:p>
    <w:p w14:paraId="197EFC2C" w14:textId="77777777" w:rsidR="005F4EF4" w:rsidRPr="005C7F40" w:rsidRDefault="005F4EF4" w:rsidP="005F4EF4">
      <w:pPr>
        <w:pStyle w:val="Prrafodelista"/>
        <w:numPr>
          <w:ilvl w:val="0"/>
          <w:numId w:val="20"/>
        </w:numPr>
        <w:spacing w:after="0" w:line="240" w:lineRule="auto"/>
        <w:ind w:left="426"/>
        <w:rPr>
          <w:color w:val="auto"/>
        </w:rPr>
      </w:pPr>
      <w:r w:rsidRPr="005C7F40">
        <w:rPr>
          <w:color w:val="auto"/>
        </w:rPr>
        <w:t xml:space="preserve">UN SOBRE MARCADO COPIA: El sobre debe contener copia de todo lo contenido en el sobre original y su respectiva foliación. </w:t>
      </w:r>
    </w:p>
    <w:p w14:paraId="379CD86F" w14:textId="77777777" w:rsidR="005F4EF4" w:rsidRPr="005C7F40" w:rsidRDefault="005F4EF4" w:rsidP="005F4EF4">
      <w:pPr>
        <w:spacing w:after="0" w:line="240" w:lineRule="auto"/>
        <w:ind w:left="426"/>
        <w:rPr>
          <w:color w:val="auto"/>
        </w:rPr>
      </w:pPr>
    </w:p>
    <w:p w14:paraId="1727F9DC" w14:textId="77777777" w:rsidR="005F4EF4" w:rsidRPr="005C7F40" w:rsidRDefault="005F4EF4" w:rsidP="005F4EF4">
      <w:pPr>
        <w:pStyle w:val="Prrafodelista"/>
        <w:spacing w:after="0" w:line="240" w:lineRule="auto"/>
        <w:ind w:left="426" w:firstLine="0"/>
        <w:rPr>
          <w:color w:val="auto"/>
        </w:rPr>
      </w:pPr>
      <w:r w:rsidRPr="005C7F40">
        <w:rPr>
          <w:color w:val="auto"/>
        </w:rPr>
        <w:t>Si se encuentran diferencias entre los sobres, se tomará en cuenta la información contenida en el sobre original.</w:t>
      </w:r>
    </w:p>
    <w:p w14:paraId="73A93719" w14:textId="77777777" w:rsidR="005F4EF4" w:rsidRPr="005C7F40" w:rsidRDefault="005F4EF4" w:rsidP="005F4EF4">
      <w:pPr>
        <w:spacing w:after="0" w:line="240" w:lineRule="auto"/>
        <w:ind w:left="426"/>
        <w:rPr>
          <w:color w:val="auto"/>
        </w:rPr>
      </w:pPr>
    </w:p>
    <w:p w14:paraId="3DB3B38B" w14:textId="77777777" w:rsidR="005F4EF4" w:rsidRPr="005C7F40" w:rsidRDefault="005F4EF4" w:rsidP="005F4EF4">
      <w:pPr>
        <w:pStyle w:val="Prrafodelista"/>
        <w:numPr>
          <w:ilvl w:val="0"/>
          <w:numId w:val="20"/>
        </w:numPr>
        <w:spacing w:after="0" w:line="240" w:lineRule="auto"/>
        <w:ind w:left="426"/>
        <w:rPr>
          <w:color w:val="auto"/>
        </w:rPr>
      </w:pPr>
      <w:r w:rsidRPr="005C7F40">
        <w:rPr>
          <w:color w:val="auto"/>
        </w:rPr>
        <w:t xml:space="preserve">SELLADO ROTULADO: Cada sobre debe estar sellado y rotulado de la siguiente manera: </w:t>
      </w:r>
    </w:p>
    <w:p w14:paraId="31FB9FE8" w14:textId="77777777" w:rsidR="005F4EF4" w:rsidRPr="005C7F40" w:rsidRDefault="005F4EF4" w:rsidP="005F4EF4">
      <w:pPr>
        <w:spacing w:after="0" w:line="240" w:lineRule="auto"/>
        <w:ind w:left="426"/>
        <w:rPr>
          <w:color w:val="auto"/>
        </w:rPr>
      </w:pPr>
    </w:p>
    <w:p w14:paraId="1D325AE7" w14:textId="44C9A55C" w:rsidR="005F4EF4" w:rsidRPr="005C2287" w:rsidRDefault="003614C2" w:rsidP="005C2287">
      <w:pPr>
        <w:pStyle w:val="Prrafodelista"/>
        <w:numPr>
          <w:ilvl w:val="0"/>
          <w:numId w:val="20"/>
        </w:numPr>
        <w:spacing w:after="0" w:line="240" w:lineRule="auto"/>
        <w:rPr>
          <w:color w:val="auto"/>
        </w:rPr>
      </w:pPr>
      <w:r w:rsidRPr="003614C2">
        <w:rPr>
          <w:color w:val="auto"/>
        </w:rPr>
        <w:t>CONTRATAR LA COMPRA E INSTALACIÓN DE PLATAFORMAS DE INGRESO OPERACIONAL A LAS LÍNEAS DE PRODUCCIÓN L1YL2 -L8YL9.</w:t>
      </w:r>
    </w:p>
    <w:p w14:paraId="2FD61EAB" w14:textId="77777777" w:rsidR="005F4EF4" w:rsidRPr="005C7F40" w:rsidRDefault="005F4EF4" w:rsidP="005F4EF4">
      <w:pPr>
        <w:spacing w:after="0" w:line="240" w:lineRule="auto"/>
        <w:ind w:left="426"/>
        <w:rPr>
          <w:color w:val="auto"/>
        </w:rPr>
      </w:pPr>
    </w:p>
    <w:p w14:paraId="44635C4A" w14:textId="7AF6DDA8" w:rsidR="005F4EF4" w:rsidRPr="00482D07" w:rsidRDefault="00C215C5" w:rsidP="00482D07">
      <w:pPr>
        <w:pStyle w:val="Prrafodelista"/>
        <w:spacing w:after="0" w:line="240" w:lineRule="auto"/>
        <w:ind w:left="426" w:firstLine="0"/>
        <w:rPr>
          <w:color w:val="auto"/>
        </w:rPr>
      </w:pPr>
      <w:r w:rsidRPr="005C7F40">
        <w:rPr>
          <w:color w:val="auto"/>
        </w:rPr>
        <w:t xml:space="preserve">INVITACIÓN PÚBLICA No. </w:t>
      </w:r>
      <w:r w:rsidR="0060639E">
        <w:rPr>
          <w:color w:val="auto"/>
        </w:rPr>
        <w:t>0</w:t>
      </w:r>
      <w:r w:rsidR="003614C2">
        <w:rPr>
          <w:color w:val="auto"/>
        </w:rPr>
        <w:t>1</w:t>
      </w:r>
      <w:r w:rsidR="00DC137B">
        <w:rPr>
          <w:color w:val="auto"/>
        </w:rPr>
        <w:t>1</w:t>
      </w:r>
      <w:r w:rsidR="0060639E" w:rsidRPr="00482D07">
        <w:rPr>
          <w:color w:val="auto"/>
        </w:rPr>
        <w:t xml:space="preserve"> de 2022</w:t>
      </w:r>
    </w:p>
    <w:p w14:paraId="32D85861" w14:textId="77777777" w:rsidR="005F4EF4" w:rsidRPr="005C7F40" w:rsidRDefault="005F4EF4" w:rsidP="005F4EF4">
      <w:pPr>
        <w:pStyle w:val="Prrafodelista"/>
        <w:spacing w:after="0" w:line="240" w:lineRule="auto"/>
        <w:ind w:left="426" w:firstLine="0"/>
        <w:rPr>
          <w:color w:val="auto"/>
        </w:rPr>
      </w:pPr>
      <w:r w:rsidRPr="005C7F40">
        <w:rPr>
          <w:color w:val="auto"/>
        </w:rPr>
        <w:t>NOMBRE DEL OFERENTE</w:t>
      </w:r>
    </w:p>
    <w:p w14:paraId="30C33E62" w14:textId="77777777" w:rsidR="005F4EF4" w:rsidRPr="005C7F40" w:rsidRDefault="005F4EF4" w:rsidP="005F4EF4">
      <w:pPr>
        <w:pStyle w:val="Prrafodelista"/>
        <w:spacing w:after="0" w:line="240" w:lineRule="auto"/>
        <w:ind w:left="426" w:firstLine="0"/>
        <w:rPr>
          <w:color w:val="auto"/>
        </w:rPr>
      </w:pPr>
      <w:r w:rsidRPr="005C7F40">
        <w:rPr>
          <w:color w:val="auto"/>
        </w:rPr>
        <w:t>IDENTIFICACIÓN DEL CONTENIDO DEL SOBRE (ORIGINAL – COPIA)</w:t>
      </w:r>
    </w:p>
    <w:p w14:paraId="4D3CF178" w14:textId="77777777" w:rsidR="005F4EF4" w:rsidRPr="005C7F40" w:rsidRDefault="005F4EF4" w:rsidP="005F4EF4">
      <w:pPr>
        <w:spacing w:after="0" w:line="240" w:lineRule="auto"/>
        <w:ind w:left="426"/>
        <w:rPr>
          <w:color w:val="auto"/>
        </w:rPr>
      </w:pPr>
    </w:p>
    <w:p w14:paraId="36086774" w14:textId="77777777" w:rsidR="005F4EF4" w:rsidRPr="005C7F40" w:rsidRDefault="005F4EF4" w:rsidP="005F4EF4">
      <w:pPr>
        <w:pStyle w:val="Prrafodelista"/>
        <w:spacing w:after="0" w:line="240" w:lineRule="auto"/>
        <w:ind w:left="426" w:firstLine="0"/>
        <w:rPr>
          <w:color w:val="auto"/>
        </w:rPr>
      </w:pPr>
      <w:r w:rsidRPr="005C7F40">
        <w:rPr>
          <w:color w:val="auto"/>
        </w:rPr>
        <w:t>FOLIADO: La oferta, tanto original como copia, deberán presentarse foliadas, encuadernadas y traer índice de paginado que corresponda a la numeración.</w:t>
      </w:r>
    </w:p>
    <w:p w14:paraId="7B75A554" w14:textId="77777777" w:rsidR="005F4EF4" w:rsidRPr="005C7F40" w:rsidRDefault="005F4EF4" w:rsidP="005F4EF4">
      <w:pPr>
        <w:pStyle w:val="Prrafodelista"/>
        <w:spacing w:after="0" w:line="240" w:lineRule="auto"/>
        <w:ind w:left="426" w:firstLine="0"/>
        <w:rPr>
          <w:color w:val="auto"/>
        </w:rPr>
      </w:pPr>
      <w:r w:rsidRPr="005C7F40">
        <w:rPr>
          <w:color w:val="auto"/>
        </w:rPr>
        <w:t>NOMBRE COMPLETO, DOMICILIO Y FIRMA: La oferta debe señalar el nombre completo y el domicilio del Oferente y debe venir firmado por el titular o por el representante legal de la sociedad; en caso de ser un Oferente plural deberá venir firmado por todos los participantes del mismo.</w:t>
      </w:r>
    </w:p>
    <w:p w14:paraId="6B547FB3" w14:textId="77777777" w:rsidR="005F4EF4" w:rsidRPr="005C7F40" w:rsidRDefault="005F4EF4" w:rsidP="005F4EF4">
      <w:pPr>
        <w:pStyle w:val="Prrafodelista"/>
        <w:spacing w:after="0" w:line="240" w:lineRule="auto"/>
        <w:ind w:firstLine="0"/>
        <w:rPr>
          <w:color w:val="auto"/>
        </w:rPr>
      </w:pPr>
    </w:p>
    <w:p w14:paraId="23B3DD5B" w14:textId="77777777" w:rsidR="005F4EF4" w:rsidRPr="005C7F40" w:rsidRDefault="005F4EF4" w:rsidP="005F4EF4">
      <w:pPr>
        <w:pStyle w:val="Prrafodelista"/>
        <w:numPr>
          <w:ilvl w:val="0"/>
          <w:numId w:val="20"/>
        </w:numPr>
        <w:spacing w:after="0" w:line="240" w:lineRule="auto"/>
        <w:rPr>
          <w:b/>
          <w:color w:val="auto"/>
        </w:rPr>
      </w:pPr>
      <w:r w:rsidRPr="005C7F40">
        <w:rPr>
          <w:b/>
          <w:color w:val="auto"/>
        </w:rPr>
        <w:t xml:space="preserve">MANEJO DE LA INFORMACIÓN </w:t>
      </w:r>
    </w:p>
    <w:p w14:paraId="463FB21E" w14:textId="77777777" w:rsidR="005F4EF4" w:rsidRPr="005C7F40" w:rsidRDefault="005F4EF4" w:rsidP="005F4EF4">
      <w:pPr>
        <w:spacing w:after="0" w:line="240" w:lineRule="auto"/>
        <w:rPr>
          <w:b/>
          <w:color w:val="auto"/>
        </w:rPr>
      </w:pPr>
    </w:p>
    <w:p w14:paraId="14A0FC5F" w14:textId="77777777" w:rsidR="005F4EF4" w:rsidRPr="005C7F40" w:rsidRDefault="005F4EF4" w:rsidP="005F4EF4">
      <w:pPr>
        <w:pStyle w:val="Prrafodelista"/>
        <w:spacing w:after="0" w:line="240" w:lineRule="auto"/>
        <w:ind w:left="0" w:firstLine="0"/>
        <w:rPr>
          <w:color w:val="auto"/>
        </w:rPr>
      </w:pPr>
      <w:r w:rsidRPr="005C7F40">
        <w:rPr>
          <w:color w:val="auto"/>
        </w:rPr>
        <w:t>Al momento de la Presentación de la oferta, se entiende que el Oferente conoce de forma total y acepta las condiciones de la invitación, por lo que, en virtud del principio de publicidad, la misma deberá ser información pública, con excepción de los datos relacionados con el sistema de mercado propuesto por el Oferente o documentos con reserva de ley. Igualmente, la ELC podrá mantener confidenciales los diseños de la obra y demás información que considere sensible para el desarrollo de su actividad y frente a la competencia.</w:t>
      </w:r>
    </w:p>
    <w:p w14:paraId="7EFE8952" w14:textId="77777777" w:rsidR="005F4EF4" w:rsidRPr="005C7F40" w:rsidRDefault="005F4EF4" w:rsidP="005F4EF4">
      <w:pPr>
        <w:pStyle w:val="Prrafodelista"/>
        <w:spacing w:after="0" w:line="240" w:lineRule="auto"/>
        <w:ind w:left="0" w:firstLine="0"/>
        <w:rPr>
          <w:color w:val="auto"/>
        </w:rPr>
      </w:pPr>
    </w:p>
    <w:p w14:paraId="05E71391" w14:textId="77777777" w:rsidR="005F4EF4" w:rsidRPr="005C7F40" w:rsidRDefault="005F4EF4" w:rsidP="005F4EF4">
      <w:pPr>
        <w:pStyle w:val="Prrafodelista"/>
        <w:spacing w:after="0" w:line="240" w:lineRule="auto"/>
        <w:ind w:left="0" w:firstLine="0"/>
        <w:rPr>
          <w:color w:val="auto"/>
        </w:rPr>
      </w:pPr>
      <w:r w:rsidRPr="005C7F40">
        <w:rPr>
          <w:color w:val="auto"/>
        </w:rPr>
        <w:t xml:space="preserve">De contener las ofertas información confidencial deberá indicarse esta calidad con correspondencia a la ley, expresando las normas que sustentan la reserva. Si no se hiciere referencia a la confidencialidad se entenderá que la misma es pública y la ELC no se hará responsable de tal contenido. </w:t>
      </w:r>
    </w:p>
    <w:p w14:paraId="0CE6500F" w14:textId="77777777" w:rsidR="005F4EF4" w:rsidRPr="005C7F40" w:rsidRDefault="005F4EF4" w:rsidP="005F4EF4">
      <w:pPr>
        <w:spacing w:after="0" w:line="240" w:lineRule="auto"/>
        <w:rPr>
          <w:color w:val="auto"/>
        </w:rPr>
      </w:pPr>
    </w:p>
    <w:p w14:paraId="7A9A13A1" w14:textId="77777777" w:rsidR="005F4EF4" w:rsidRPr="005C7F40" w:rsidRDefault="005F4EF4" w:rsidP="005F4EF4">
      <w:pPr>
        <w:spacing w:after="0" w:line="240" w:lineRule="auto"/>
        <w:rPr>
          <w:b/>
          <w:color w:val="auto"/>
        </w:rPr>
      </w:pPr>
      <w:r w:rsidRPr="005C7F40">
        <w:rPr>
          <w:b/>
          <w:color w:val="auto"/>
        </w:rPr>
        <w:t>8. ADMISIBILIDAD DE LA OFERTA.</w:t>
      </w:r>
    </w:p>
    <w:p w14:paraId="03F012EF" w14:textId="77777777" w:rsidR="005F4EF4" w:rsidRPr="005C7F40" w:rsidRDefault="005F4EF4" w:rsidP="005F4EF4">
      <w:pPr>
        <w:spacing w:after="0" w:line="240" w:lineRule="auto"/>
        <w:rPr>
          <w:color w:val="auto"/>
        </w:rPr>
      </w:pPr>
    </w:p>
    <w:p w14:paraId="2C130FA6" w14:textId="77777777" w:rsidR="005F4EF4" w:rsidRPr="005C7F40" w:rsidRDefault="005F4EF4" w:rsidP="005F4EF4">
      <w:pPr>
        <w:spacing w:after="0" w:line="240" w:lineRule="auto"/>
        <w:rPr>
          <w:color w:val="auto"/>
        </w:rPr>
      </w:pPr>
      <w:r w:rsidRPr="005C7F40">
        <w:rPr>
          <w:color w:val="auto"/>
        </w:rPr>
        <w:t xml:space="preserve">Serán admisibles las ofertas que hayan sido presentadas oportunamente y que cumplan con los requisitos habilitantes señalados en la invitación. La admisión de la oferta será el primer paso para seleccionar al contratista; la admisibilidad de la oferta en ningún momento vincula a la ELC o la obliga a celebrar contrato. </w:t>
      </w:r>
    </w:p>
    <w:p w14:paraId="724C2F50" w14:textId="77777777" w:rsidR="005F4EF4" w:rsidRPr="005C7F40" w:rsidRDefault="005F4EF4" w:rsidP="005F4EF4">
      <w:pPr>
        <w:spacing w:after="0" w:line="240" w:lineRule="auto"/>
        <w:rPr>
          <w:color w:val="auto"/>
        </w:rPr>
      </w:pPr>
    </w:p>
    <w:p w14:paraId="6FC0125C" w14:textId="77777777" w:rsidR="005F4EF4" w:rsidRPr="005C7F40" w:rsidRDefault="005F4EF4" w:rsidP="005F4EF4">
      <w:pPr>
        <w:spacing w:after="0" w:line="240" w:lineRule="auto"/>
        <w:rPr>
          <w:b/>
          <w:color w:val="auto"/>
        </w:rPr>
      </w:pPr>
      <w:r w:rsidRPr="005C7F40">
        <w:rPr>
          <w:b/>
          <w:color w:val="auto"/>
        </w:rPr>
        <w:t xml:space="preserve">9. VALIDEZ DE LAS OFERTAS. </w:t>
      </w:r>
    </w:p>
    <w:p w14:paraId="368D4ED4" w14:textId="77777777" w:rsidR="005F4EF4" w:rsidRPr="005C7F40" w:rsidRDefault="005F4EF4" w:rsidP="005F4EF4">
      <w:pPr>
        <w:spacing w:after="0" w:line="240" w:lineRule="auto"/>
        <w:rPr>
          <w:b/>
          <w:color w:val="auto"/>
        </w:rPr>
      </w:pPr>
    </w:p>
    <w:p w14:paraId="6615FB26" w14:textId="29AF544A" w:rsidR="005F4EF4" w:rsidRPr="005C7F40" w:rsidRDefault="005F4EF4" w:rsidP="005F4EF4">
      <w:pPr>
        <w:spacing w:after="0" w:line="240" w:lineRule="auto"/>
        <w:rPr>
          <w:color w:val="auto"/>
        </w:rPr>
      </w:pPr>
      <w:r w:rsidRPr="005C7F40">
        <w:rPr>
          <w:color w:val="auto"/>
        </w:rPr>
        <w:t xml:space="preserve">Se entenderá valida la oferta desde la presentación de la misma hasta por </w:t>
      </w:r>
      <w:r w:rsidR="002D6AE3" w:rsidRPr="005C7F40">
        <w:rPr>
          <w:color w:val="auto"/>
        </w:rPr>
        <w:t>3</w:t>
      </w:r>
      <w:r w:rsidRPr="005C7F40">
        <w:rPr>
          <w:color w:val="auto"/>
        </w:rPr>
        <w:t xml:space="preserve">0 días, este término estará sujeto a la modificación del cronograma. </w:t>
      </w:r>
    </w:p>
    <w:p w14:paraId="7450BC5D" w14:textId="77777777" w:rsidR="005F4EF4" w:rsidRPr="005C7F40" w:rsidRDefault="005F4EF4" w:rsidP="005F4EF4">
      <w:pPr>
        <w:spacing w:after="0" w:line="240" w:lineRule="auto"/>
        <w:rPr>
          <w:color w:val="auto"/>
        </w:rPr>
      </w:pPr>
    </w:p>
    <w:p w14:paraId="58573AA3" w14:textId="77777777" w:rsidR="005F4EF4" w:rsidRPr="005C7F40" w:rsidRDefault="005F4EF4" w:rsidP="005F4EF4">
      <w:pPr>
        <w:spacing w:after="0" w:line="240" w:lineRule="auto"/>
        <w:rPr>
          <w:b/>
          <w:color w:val="auto"/>
        </w:rPr>
      </w:pPr>
      <w:r w:rsidRPr="005C7F40">
        <w:rPr>
          <w:b/>
          <w:color w:val="auto"/>
        </w:rPr>
        <w:t>10. FUERZA VINCULANTE DE LA OFERTA.</w:t>
      </w:r>
    </w:p>
    <w:p w14:paraId="25716CFD" w14:textId="77777777" w:rsidR="005F4EF4" w:rsidRPr="005C7F40" w:rsidRDefault="005F4EF4" w:rsidP="005F4EF4">
      <w:pPr>
        <w:spacing w:after="0" w:line="240" w:lineRule="auto"/>
        <w:rPr>
          <w:b/>
          <w:color w:val="auto"/>
        </w:rPr>
      </w:pPr>
    </w:p>
    <w:p w14:paraId="0B6EDD5C" w14:textId="77777777" w:rsidR="005F4EF4" w:rsidRPr="005C7F40" w:rsidRDefault="005F4EF4" w:rsidP="005F4EF4">
      <w:pPr>
        <w:spacing w:after="0" w:line="240" w:lineRule="auto"/>
        <w:rPr>
          <w:color w:val="auto"/>
        </w:rPr>
      </w:pPr>
      <w:r w:rsidRPr="005C7F40">
        <w:rPr>
          <w:color w:val="auto"/>
        </w:rPr>
        <w:t>Toda propuesta presentada en el término señalado será entendida como oferta y tendrá fuerza vinculante y el Oferente quedará obligado en caso de aceptación de la misma.</w:t>
      </w:r>
    </w:p>
    <w:p w14:paraId="372ED5C9" w14:textId="77777777" w:rsidR="005F4EF4" w:rsidRPr="005C7F40" w:rsidRDefault="005F4EF4" w:rsidP="005F4EF4">
      <w:pPr>
        <w:spacing w:after="0" w:line="240" w:lineRule="auto"/>
        <w:rPr>
          <w:color w:val="auto"/>
        </w:rPr>
      </w:pPr>
    </w:p>
    <w:p w14:paraId="1ACC3ED0" w14:textId="77777777" w:rsidR="005F4EF4" w:rsidRPr="005C7F40" w:rsidRDefault="005F4EF4" w:rsidP="005F4EF4">
      <w:pPr>
        <w:spacing w:after="0" w:line="240" w:lineRule="auto"/>
        <w:rPr>
          <w:color w:val="auto"/>
        </w:rPr>
      </w:pPr>
      <w:r w:rsidRPr="005C7F40">
        <w:rPr>
          <w:color w:val="auto"/>
        </w:rPr>
        <w:t>La oferta no podrá ser revocada hasta el término señalado en el numeral anterior. De ser retirada el Oferente deberá indemnizar a la ELC por los daños que se hubiesen causado con esta acción.</w:t>
      </w:r>
    </w:p>
    <w:p w14:paraId="28926D48" w14:textId="77777777" w:rsidR="005F4EF4" w:rsidRPr="005C7F40" w:rsidRDefault="005F4EF4" w:rsidP="005F4EF4">
      <w:pPr>
        <w:spacing w:after="0" w:line="240" w:lineRule="auto"/>
        <w:rPr>
          <w:color w:val="auto"/>
        </w:rPr>
      </w:pPr>
    </w:p>
    <w:p w14:paraId="14773415" w14:textId="77777777" w:rsidR="005F4EF4" w:rsidRPr="005C7F40" w:rsidRDefault="005F4EF4" w:rsidP="005F4EF4">
      <w:pPr>
        <w:spacing w:after="0" w:line="240" w:lineRule="auto"/>
        <w:rPr>
          <w:b/>
          <w:color w:val="auto"/>
        </w:rPr>
      </w:pPr>
      <w:r w:rsidRPr="005C7F40">
        <w:rPr>
          <w:b/>
          <w:color w:val="auto"/>
        </w:rPr>
        <w:t>11. REGLAS DE SUBSANABILIDAD DE LA OFERTA.</w:t>
      </w:r>
    </w:p>
    <w:p w14:paraId="3C15C3B3" w14:textId="77777777" w:rsidR="005F4EF4" w:rsidRPr="005C7F40" w:rsidRDefault="005F4EF4" w:rsidP="005F4EF4">
      <w:pPr>
        <w:spacing w:after="0" w:line="240" w:lineRule="auto"/>
        <w:rPr>
          <w:b/>
          <w:color w:val="auto"/>
        </w:rPr>
      </w:pPr>
    </w:p>
    <w:p w14:paraId="2A017B1A" w14:textId="77777777" w:rsidR="005F4EF4" w:rsidRPr="005C7F40" w:rsidRDefault="005F4EF4" w:rsidP="005F4EF4">
      <w:pPr>
        <w:spacing w:after="0" w:line="240" w:lineRule="auto"/>
        <w:rPr>
          <w:color w:val="auto"/>
        </w:rPr>
      </w:pPr>
      <w:r w:rsidRPr="005C7F40">
        <w:rPr>
          <w:color w:val="auto"/>
        </w:rPr>
        <w:t xml:space="preserve">En caso de encontrarse que los documentos no necesarios para la calificación del a oferta no se encuentran completos y/o requieran ser aclarados y/o complementados, la ELC requerirá al Oferente para que entregue tales documentos en un plazo razonable y adecuado, de conformidad con el cronograma establecido en la presente invitación. </w:t>
      </w:r>
    </w:p>
    <w:p w14:paraId="15DC5C74" w14:textId="77777777" w:rsidR="005F4EF4" w:rsidRPr="005C7F40" w:rsidRDefault="005F4EF4" w:rsidP="005F4EF4">
      <w:pPr>
        <w:spacing w:after="0" w:line="240" w:lineRule="auto"/>
        <w:rPr>
          <w:color w:val="auto"/>
        </w:rPr>
      </w:pPr>
    </w:p>
    <w:p w14:paraId="41D396F9" w14:textId="77777777" w:rsidR="005F4EF4" w:rsidRPr="005C7F40" w:rsidRDefault="005F4EF4" w:rsidP="005F4EF4">
      <w:pPr>
        <w:spacing w:after="0" w:line="240" w:lineRule="auto"/>
        <w:rPr>
          <w:color w:val="auto"/>
        </w:rPr>
      </w:pPr>
      <w:r w:rsidRPr="005C7F40">
        <w:rPr>
          <w:color w:val="auto"/>
        </w:rPr>
        <w:t>De vencerse el término para subsanar sin que se hubieren entregado el/los documentos/s requeridos, la oferta será rechazada de plano y no se tendrá en cuenta para la evaluación.</w:t>
      </w:r>
    </w:p>
    <w:p w14:paraId="6D539736" w14:textId="77777777" w:rsidR="005F4EF4" w:rsidRPr="005C7F40" w:rsidRDefault="005F4EF4" w:rsidP="005F4EF4">
      <w:pPr>
        <w:spacing w:after="0" w:line="240" w:lineRule="auto"/>
        <w:rPr>
          <w:color w:val="auto"/>
        </w:rPr>
      </w:pPr>
      <w:r w:rsidRPr="005C7F40">
        <w:rPr>
          <w:color w:val="auto"/>
        </w:rPr>
        <w:t>No habrá lugar a corrección de evidenciarse que el Oferente no cuenta con el objeto social requerido.</w:t>
      </w:r>
    </w:p>
    <w:p w14:paraId="3ADCDAC5" w14:textId="77777777" w:rsidR="005F4EF4" w:rsidRPr="005C7F40" w:rsidRDefault="005F4EF4" w:rsidP="005F4EF4">
      <w:pPr>
        <w:spacing w:after="0" w:line="240" w:lineRule="auto"/>
        <w:rPr>
          <w:color w:val="auto"/>
        </w:rPr>
      </w:pPr>
    </w:p>
    <w:p w14:paraId="45C17DA0" w14:textId="77777777" w:rsidR="005F4EF4" w:rsidRPr="005C7F40" w:rsidRDefault="005F4EF4" w:rsidP="005F4EF4">
      <w:pPr>
        <w:spacing w:after="0" w:line="240" w:lineRule="auto"/>
        <w:rPr>
          <w:b/>
          <w:color w:val="auto"/>
        </w:rPr>
      </w:pPr>
      <w:r w:rsidRPr="005C7F40">
        <w:rPr>
          <w:b/>
          <w:color w:val="auto"/>
        </w:rPr>
        <w:t>12. CRITERIOS DE DESEMPATE</w:t>
      </w:r>
    </w:p>
    <w:p w14:paraId="2AFD3699" w14:textId="77777777" w:rsidR="005F4EF4" w:rsidRPr="005C7F40" w:rsidRDefault="005F4EF4" w:rsidP="005F4EF4">
      <w:pPr>
        <w:spacing w:after="0" w:line="240" w:lineRule="auto"/>
        <w:rPr>
          <w:b/>
          <w:color w:val="auto"/>
        </w:rPr>
      </w:pPr>
    </w:p>
    <w:p w14:paraId="4F244C65" w14:textId="77777777" w:rsidR="005F4EF4" w:rsidRPr="005C7F40" w:rsidRDefault="005F4EF4" w:rsidP="005F4EF4">
      <w:pPr>
        <w:spacing w:after="0" w:line="240" w:lineRule="auto"/>
        <w:rPr>
          <w:color w:val="auto"/>
        </w:rPr>
      </w:pPr>
      <w:r w:rsidRPr="005C7F40">
        <w:rPr>
          <w:color w:val="auto"/>
        </w:rPr>
        <w:t>En caso de generarse un empate en la presente invitación, en el puntaje total de dos o más Oferentes. La ELC aplicará los siguientes criterios a saber:</w:t>
      </w:r>
    </w:p>
    <w:p w14:paraId="3E939D1A" w14:textId="77777777" w:rsidR="005F4EF4" w:rsidRPr="005C7F40" w:rsidRDefault="005F4EF4" w:rsidP="005F4EF4">
      <w:pPr>
        <w:spacing w:after="0" w:line="240" w:lineRule="auto"/>
        <w:rPr>
          <w:color w:val="auto"/>
        </w:rPr>
      </w:pPr>
    </w:p>
    <w:p w14:paraId="3FFEC331" w14:textId="77777777" w:rsidR="005F4EF4" w:rsidRPr="005C7F40" w:rsidRDefault="005F4EF4" w:rsidP="005F4EF4">
      <w:pPr>
        <w:spacing w:after="0" w:line="240" w:lineRule="auto"/>
        <w:rPr>
          <w:color w:val="auto"/>
        </w:rPr>
      </w:pPr>
      <w:r w:rsidRPr="005C7F40">
        <w:rPr>
          <w:color w:val="auto"/>
        </w:rPr>
        <w:t>a. Preferir la Oferta de bienes o servicios nacionales frente a la Oferta de bienes o servicios extranjeros.</w:t>
      </w:r>
    </w:p>
    <w:p w14:paraId="2B92F2FD" w14:textId="77777777" w:rsidR="005F4EF4" w:rsidRPr="005C7F40" w:rsidRDefault="005F4EF4" w:rsidP="005F4EF4">
      <w:pPr>
        <w:spacing w:after="0" w:line="240" w:lineRule="auto"/>
        <w:rPr>
          <w:color w:val="auto"/>
        </w:rPr>
      </w:pPr>
    </w:p>
    <w:p w14:paraId="3F8092A0" w14:textId="77777777" w:rsidR="005F4EF4" w:rsidRPr="005C7F40" w:rsidRDefault="005F4EF4" w:rsidP="005F4EF4">
      <w:pPr>
        <w:spacing w:after="0" w:line="240" w:lineRule="auto"/>
        <w:rPr>
          <w:color w:val="auto"/>
        </w:rPr>
      </w:pPr>
      <w:r w:rsidRPr="005C7F40">
        <w:rPr>
          <w:color w:val="auto"/>
        </w:rPr>
        <w:t>b. Preferir las Ofertas presentada por una Mi pyme nacional.</w:t>
      </w:r>
    </w:p>
    <w:p w14:paraId="4285DF3D" w14:textId="77777777" w:rsidR="005F4EF4" w:rsidRPr="005C7F40" w:rsidRDefault="005F4EF4" w:rsidP="005F4EF4">
      <w:pPr>
        <w:spacing w:after="0" w:line="240" w:lineRule="auto"/>
        <w:rPr>
          <w:color w:val="auto"/>
        </w:rPr>
      </w:pPr>
    </w:p>
    <w:p w14:paraId="24D1FC35" w14:textId="77777777" w:rsidR="005F4EF4" w:rsidRPr="005C7F40" w:rsidRDefault="005F4EF4" w:rsidP="005F4EF4">
      <w:pPr>
        <w:spacing w:after="0" w:line="240" w:lineRule="auto"/>
        <w:rPr>
          <w:color w:val="auto"/>
        </w:rPr>
      </w:pPr>
      <w:r w:rsidRPr="005C7F40">
        <w:rPr>
          <w:color w:val="auto"/>
        </w:rPr>
        <w:t>c. Preferir la Oferta presentada por un Consorcio, Unión Temporal o promesa de sociedad futura siempre que: (a) esté conformado por al menos una Mi pyme naciónal  que tenga una participación de por lo menos el veinticinco por ciento (25%); (b) la Mi pyme aporte mínimo el veinticinco por ciento (25%) de la experiencia acreditada en la Oferta; y (c) ni la Mi pyme, ni sus accionistas, socios o representantes legales sean empleados, socios o accionistas de los miembros del Consorcio, Unión Temporal.</w:t>
      </w:r>
    </w:p>
    <w:p w14:paraId="26C536F3" w14:textId="77777777" w:rsidR="005F4EF4" w:rsidRPr="005C7F40" w:rsidRDefault="005F4EF4" w:rsidP="005F4EF4">
      <w:pPr>
        <w:spacing w:after="0" w:line="240" w:lineRule="auto"/>
        <w:rPr>
          <w:color w:val="auto"/>
        </w:rPr>
      </w:pPr>
    </w:p>
    <w:p w14:paraId="76D9DCDE" w14:textId="77777777" w:rsidR="005F4EF4" w:rsidRPr="005C7F40" w:rsidRDefault="005F4EF4" w:rsidP="005F4EF4">
      <w:pPr>
        <w:spacing w:after="0" w:line="240" w:lineRule="auto"/>
        <w:rPr>
          <w:color w:val="auto"/>
        </w:rPr>
      </w:pPr>
      <w:r w:rsidRPr="005C7F40">
        <w:rPr>
          <w:color w:val="auto"/>
        </w:rPr>
        <w:t>d. Preferir la propuesta presentada por el Oferente que acredite en las condiciones establecidas en la ley que por lo menos el diez por ciento (10%) de su nómina está en condición de discapacidad a la que se refiere la Ley 361 de 1997.Si la Oferta es presentada por un Consorcio, Unión Temporal o promesa de sociedad futura, cada uno de sus integrantes debe acreditar que el diez por ciento (10%) de su nómina está en situación de discapacidad en los términos del presente numeral.</w:t>
      </w:r>
    </w:p>
    <w:p w14:paraId="1EFB33A0" w14:textId="77777777" w:rsidR="005F4EF4" w:rsidRPr="005C7F40" w:rsidRDefault="005F4EF4" w:rsidP="005F4EF4">
      <w:pPr>
        <w:spacing w:after="0" w:line="240" w:lineRule="auto"/>
        <w:rPr>
          <w:color w:val="auto"/>
        </w:rPr>
      </w:pPr>
    </w:p>
    <w:p w14:paraId="25F84816" w14:textId="77777777" w:rsidR="005F4EF4" w:rsidRPr="005C7F40" w:rsidRDefault="005F4EF4" w:rsidP="005F4EF4">
      <w:pPr>
        <w:spacing w:after="0" w:line="240" w:lineRule="auto"/>
        <w:rPr>
          <w:color w:val="auto"/>
        </w:rPr>
      </w:pPr>
      <w:r w:rsidRPr="005C7F40">
        <w:rPr>
          <w:color w:val="auto"/>
        </w:rPr>
        <w:t>e. Preferirá al Oferente que tenga mayor puntaje en el criterio de aspectos técnicos, Si persiste el empate, se escogerá al Oferente que tenga mayor puntaje en el apoyo tecnológico y capacitación del personal.</w:t>
      </w:r>
    </w:p>
    <w:p w14:paraId="40F227FE" w14:textId="77777777" w:rsidR="005F4EF4" w:rsidRPr="005C7F40" w:rsidRDefault="005F4EF4" w:rsidP="005F4EF4">
      <w:pPr>
        <w:spacing w:after="0" w:line="240" w:lineRule="auto"/>
        <w:rPr>
          <w:color w:val="auto"/>
        </w:rPr>
      </w:pPr>
    </w:p>
    <w:p w14:paraId="24F5175D" w14:textId="77777777" w:rsidR="005F4EF4" w:rsidRPr="005C7F40" w:rsidRDefault="005F4EF4" w:rsidP="005F4EF4">
      <w:pPr>
        <w:spacing w:after="120" w:line="240" w:lineRule="auto"/>
        <w:rPr>
          <w:b/>
          <w:color w:val="auto"/>
        </w:rPr>
      </w:pPr>
      <w:r w:rsidRPr="005C7F40">
        <w:rPr>
          <w:b/>
          <w:color w:val="auto"/>
        </w:rPr>
        <w:t xml:space="preserve">13. DESISTIMIENTO DE OFERTAS. </w:t>
      </w:r>
    </w:p>
    <w:p w14:paraId="698E0753" w14:textId="77777777" w:rsidR="005F4EF4" w:rsidRPr="005C7F40" w:rsidRDefault="005F4EF4" w:rsidP="005F4EF4">
      <w:pPr>
        <w:spacing w:after="0" w:line="240" w:lineRule="auto"/>
        <w:rPr>
          <w:color w:val="auto"/>
        </w:rPr>
      </w:pPr>
      <w:r w:rsidRPr="005C7F40">
        <w:rPr>
          <w:color w:val="auto"/>
        </w:rPr>
        <w:t>La oferta no podrá ser revocada una vez sea presentada en el plazo fijo señalado en el cronograma; toda declaración o acto del Oferente que indique desistimiento de la misma se entenderá por no hecho y no surtirá efecto alguno sobre el proceso de evaluación del mismo.</w:t>
      </w:r>
    </w:p>
    <w:p w14:paraId="08BBF25E" w14:textId="77777777" w:rsidR="005F4EF4" w:rsidRPr="005C7F40" w:rsidRDefault="005F4EF4" w:rsidP="005F4EF4">
      <w:pPr>
        <w:spacing w:after="0" w:line="240" w:lineRule="auto"/>
        <w:rPr>
          <w:color w:val="auto"/>
        </w:rPr>
      </w:pPr>
    </w:p>
    <w:p w14:paraId="2D4DB340" w14:textId="77777777" w:rsidR="005F4EF4" w:rsidRPr="005C7F40" w:rsidRDefault="005F4EF4" w:rsidP="005F4EF4">
      <w:pPr>
        <w:spacing w:after="120" w:line="240" w:lineRule="auto"/>
        <w:rPr>
          <w:color w:val="auto"/>
        </w:rPr>
      </w:pPr>
      <w:r w:rsidRPr="005C7F40">
        <w:rPr>
          <w:b/>
          <w:color w:val="auto"/>
        </w:rPr>
        <w:t>14. NO OBLIGATORIEDAD DE LA INVITACIÓN</w:t>
      </w:r>
      <w:r w:rsidRPr="005C7F40">
        <w:rPr>
          <w:color w:val="auto"/>
        </w:rPr>
        <w:t>.</w:t>
      </w:r>
    </w:p>
    <w:p w14:paraId="18E27372" w14:textId="77777777" w:rsidR="005F4EF4" w:rsidRPr="005C7F40" w:rsidRDefault="005F4EF4" w:rsidP="005F4EF4">
      <w:pPr>
        <w:spacing w:after="0" w:line="240" w:lineRule="auto"/>
        <w:rPr>
          <w:color w:val="auto"/>
        </w:rPr>
      </w:pPr>
      <w:r w:rsidRPr="005C7F40">
        <w:rPr>
          <w:color w:val="auto"/>
        </w:rPr>
        <w:t>La presente invitación de la ELC al ser dirigida a las personas naturales o jurídicas indeterminadas será considerada como una simple invitación en concordancia con el artículo 847 del Código de Comercio Colombiano.</w:t>
      </w:r>
    </w:p>
    <w:p w14:paraId="4273A40C" w14:textId="77777777" w:rsidR="005F4EF4" w:rsidRPr="005C7F40" w:rsidRDefault="005F4EF4" w:rsidP="005F4EF4">
      <w:pPr>
        <w:spacing w:after="0" w:line="240" w:lineRule="auto"/>
        <w:rPr>
          <w:color w:val="auto"/>
        </w:rPr>
      </w:pPr>
    </w:p>
    <w:p w14:paraId="69692CB6" w14:textId="77777777" w:rsidR="005F4EF4" w:rsidRPr="005C7F40" w:rsidRDefault="005F4EF4" w:rsidP="005F4EF4">
      <w:pPr>
        <w:spacing w:after="120" w:line="240" w:lineRule="auto"/>
        <w:rPr>
          <w:b/>
          <w:color w:val="auto"/>
        </w:rPr>
      </w:pPr>
      <w:r w:rsidRPr="005C7F40">
        <w:rPr>
          <w:b/>
          <w:color w:val="auto"/>
        </w:rPr>
        <w:t>15. PROCESO FALLIDO</w:t>
      </w:r>
    </w:p>
    <w:p w14:paraId="02E51F7B" w14:textId="77777777" w:rsidR="005F4EF4" w:rsidRPr="005C7F40" w:rsidRDefault="005F4EF4" w:rsidP="005F4EF4">
      <w:pPr>
        <w:spacing w:after="0" w:line="240" w:lineRule="auto"/>
        <w:rPr>
          <w:color w:val="auto"/>
        </w:rPr>
      </w:pPr>
      <w:r w:rsidRPr="005C7F40">
        <w:rPr>
          <w:color w:val="auto"/>
        </w:rPr>
        <w:t xml:space="preserve">La ELC, de forma unilateral, podrá declarar fallido el proceso de selección de la empresa de la vigilancia cuando ninguna de los Oferentes cumpla con las condiciones señaladas en la presente invitación o cuando ninguna de las ofertas presentadas por los interesados después de realizada la fase de evaluación cumpla con los requisitos previstos. </w:t>
      </w:r>
    </w:p>
    <w:p w14:paraId="2AF57199" w14:textId="77777777" w:rsidR="005F4EF4" w:rsidRPr="005C7F40" w:rsidRDefault="005F4EF4" w:rsidP="005F4EF4">
      <w:pPr>
        <w:spacing w:after="0" w:line="240" w:lineRule="auto"/>
        <w:rPr>
          <w:color w:val="auto"/>
        </w:rPr>
      </w:pPr>
    </w:p>
    <w:p w14:paraId="2513D21A" w14:textId="77777777" w:rsidR="005F4EF4" w:rsidRPr="005C7F40" w:rsidRDefault="005F4EF4" w:rsidP="00C215C5">
      <w:pPr>
        <w:spacing w:after="120" w:line="240" w:lineRule="auto"/>
        <w:rPr>
          <w:b/>
          <w:color w:val="auto"/>
        </w:rPr>
      </w:pPr>
      <w:r w:rsidRPr="005C7F40">
        <w:rPr>
          <w:b/>
          <w:color w:val="auto"/>
        </w:rPr>
        <w:t>16. TERMINACIÓN O CANCELACIÓN DE LA INVITACIÓN.</w:t>
      </w:r>
    </w:p>
    <w:p w14:paraId="046FFFEC" w14:textId="77777777" w:rsidR="005F4EF4" w:rsidRPr="005C7F40" w:rsidRDefault="005F4EF4" w:rsidP="005F4EF4">
      <w:pPr>
        <w:spacing w:after="0" w:line="240" w:lineRule="auto"/>
        <w:rPr>
          <w:color w:val="auto"/>
        </w:rPr>
      </w:pPr>
      <w:r w:rsidRPr="005C7F40">
        <w:rPr>
          <w:color w:val="auto"/>
        </w:rPr>
        <w:t>La ELC podrá, de forma unilateral, dar por terminada la invitación hasta la aceptación o asentimiento de la oferta; en ningún caso la ELC será responsable por la terminación o cancelación de la presente invitación.</w:t>
      </w:r>
    </w:p>
    <w:p w14:paraId="57B9B75B" w14:textId="77777777" w:rsidR="005F4EF4" w:rsidRPr="005C7F40" w:rsidRDefault="005F4EF4" w:rsidP="005F4EF4">
      <w:pPr>
        <w:spacing w:after="0" w:line="240" w:lineRule="auto"/>
        <w:rPr>
          <w:color w:val="auto"/>
        </w:rPr>
      </w:pPr>
    </w:p>
    <w:p w14:paraId="0ABC07DC" w14:textId="77777777" w:rsidR="005F4EF4" w:rsidRPr="005C7F40" w:rsidRDefault="005F4EF4" w:rsidP="005F4EF4">
      <w:pPr>
        <w:spacing w:after="0" w:line="240" w:lineRule="auto"/>
        <w:rPr>
          <w:color w:val="auto"/>
        </w:rPr>
      </w:pPr>
      <w:r w:rsidRPr="005C7F40">
        <w:rPr>
          <w:b/>
          <w:color w:val="auto"/>
        </w:rPr>
        <w:t>17. SUSPENSIÓN DEL PROCESO DE ESCOGENCIA</w:t>
      </w:r>
      <w:r w:rsidRPr="005C7F40">
        <w:rPr>
          <w:color w:val="auto"/>
        </w:rPr>
        <w:t>.</w:t>
      </w:r>
    </w:p>
    <w:p w14:paraId="6A8648AE" w14:textId="77777777" w:rsidR="005F4EF4" w:rsidRPr="005C7F40" w:rsidRDefault="005F4EF4" w:rsidP="005F4EF4">
      <w:pPr>
        <w:spacing w:after="0" w:line="240" w:lineRule="auto"/>
        <w:rPr>
          <w:color w:val="auto"/>
        </w:rPr>
      </w:pPr>
    </w:p>
    <w:p w14:paraId="3C9F192C" w14:textId="77777777" w:rsidR="005F4EF4" w:rsidRPr="005C7F40" w:rsidRDefault="005F4EF4" w:rsidP="005F4EF4">
      <w:pPr>
        <w:spacing w:after="0" w:line="240" w:lineRule="auto"/>
        <w:rPr>
          <w:color w:val="auto"/>
        </w:rPr>
      </w:pPr>
      <w:r w:rsidRPr="005C7F40">
        <w:rPr>
          <w:color w:val="auto"/>
        </w:rPr>
        <w:t>En cualquier momento, la ELC podrá dar por suspendido el proceso de escogencia de la presente invitación, suspendiéndose al mismo tiempo los términos de duración de la oferta.</w:t>
      </w:r>
    </w:p>
    <w:p w14:paraId="3E957E48" w14:textId="77777777" w:rsidR="005F4EF4" w:rsidRPr="005C7F40" w:rsidRDefault="005F4EF4" w:rsidP="005F4EF4">
      <w:pPr>
        <w:spacing w:after="0" w:line="240" w:lineRule="auto"/>
        <w:rPr>
          <w:color w:val="auto"/>
        </w:rPr>
      </w:pPr>
    </w:p>
    <w:p w14:paraId="081A6D12" w14:textId="77777777" w:rsidR="005F4EF4" w:rsidRPr="005C7F40" w:rsidRDefault="005F4EF4" w:rsidP="005F4EF4">
      <w:pPr>
        <w:spacing w:after="0" w:line="240" w:lineRule="auto"/>
        <w:rPr>
          <w:b/>
          <w:color w:val="auto"/>
        </w:rPr>
      </w:pPr>
      <w:r w:rsidRPr="005C7F40">
        <w:rPr>
          <w:b/>
          <w:color w:val="auto"/>
        </w:rPr>
        <w:t xml:space="preserve">18. INFORME DE EVALUACIÓN </w:t>
      </w:r>
    </w:p>
    <w:p w14:paraId="78D70801" w14:textId="77777777" w:rsidR="005F4EF4" w:rsidRPr="005C7F40" w:rsidRDefault="005F4EF4" w:rsidP="005F4EF4">
      <w:pPr>
        <w:spacing w:after="0" w:line="240" w:lineRule="auto"/>
        <w:rPr>
          <w:b/>
          <w:color w:val="auto"/>
        </w:rPr>
      </w:pPr>
    </w:p>
    <w:p w14:paraId="6C5AFE9A" w14:textId="77777777" w:rsidR="005F4EF4" w:rsidRPr="005C7F40" w:rsidRDefault="005F4EF4" w:rsidP="005F4EF4">
      <w:pPr>
        <w:spacing w:after="0" w:line="240" w:lineRule="auto"/>
        <w:rPr>
          <w:color w:val="auto"/>
        </w:rPr>
      </w:pPr>
      <w:r w:rsidRPr="005C7F40">
        <w:rPr>
          <w:color w:val="auto"/>
        </w:rPr>
        <w:t>La ELC, luego de realizada la etapa de evaluación, expedirá informe de evaluación que contenga:</w:t>
      </w:r>
    </w:p>
    <w:p w14:paraId="79E65E0A" w14:textId="77777777" w:rsidR="005F4EF4" w:rsidRPr="005C7F40" w:rsidRDefault="005F4EF4" w:rsidP="005F4EF4">
      <w:pPr>
        <w:spacing w:after="0" w:line="240" w:lineRule="auto"/>
        <w:rPr>
          <w:color w:val="auto"/>
        </w:rPr>
      </w:pPr>
    </w:p>
    <w:p w14:paraId="15B2AED4" w14:textId="77777777" w:rsidR="005F4EF4" w:rsidRPr="005C7F40" w:rsidRDefault="005F4EF4" w:rsidP="005F4EF4">
      <w:pPr>
        <w:spacing w:after="0" w:line="240" w:lineRule="auto"/>
        <w:rPr>
          <w:color w:val="auto"/>
        </w:rPr>
      </w:pPr>
      <w:r w:rsidRPr="005C7F40">
        <w:rPr>
          <w:color w:val="auto"/>
        </w:rPr>
        <w:t>3.18.1. Objeto del Contrato.</w:t>
      </w:r>
    </w:p>
    <w:p w14:paraId="02E9C4F9" w14:textId="77777777" w:rsidR="005F4EF4" w:rsidRPr="005C7F40" w:rsidRDefault="005F4EF4" w:rsidP="005F4EF4">
      <w:pPr>
        <w:spacing w:after="0" w:line="240" w:lineRule="auto"/>
        <w:rPr>
          <w:color w:val="auto"/>
        </w:rPr>
      </w:pPr>
      <w:r w:rsidRPr="005C7F40">
        <w:rPr>
          <w:color w:val="auto"/>
        </w:rPr>
        <w:t>3.18.2. Número de Propuestas presentadas y consideradas aptas para la evaluación.</w:t>
      </w:r>
    </w:p>
    <w:p w14:paraId="5D3642A5" w14:textId="77777777" w:rsidR="005F4EF4" w:rsidRPr="005C7F40" w:rsidRDefault="005F4EF4" w:rsidP="005F4EF4">
      <w:pPr>
        <w:spacing w:after="0" w:line="240" w:lineRule="auto"/>
        <w:rPr>
          <w:color w:val="auto"/>
        </w:rPr>
      </w:pPr>
      <w:r w:rsidRPr="005C7F40">
        <w:rPr>
          <w:color w:val="auto"/>
        </w:rPr>
        <w:t xml:space="preserve">3.18.3. Análisis Legal de las Propuestas. </w:t>
      </w:r>
    </w:p>
    <w:p w14:paraId="05A7AB02" w14:textId="77777777" w:rsidR="005F4EF4" w:rsidRPr="005C7F40" w:rsidRDefault="005F4EF4" w:rsidP="005F4EF4">
      <w:pPr>
        <w:spacing w:after="0" w:line="240" w:lineRule="auto"/>
        <w:rPr>
          <w:color w:val="auto"/>
        </w:rPr>
      </w:pPr>
      <w:r w:rsidRPr="005C7F40">
        <w:rPr>
          <w:color w:val="auto"/>
        </w:rPr>
        <w:t>3.18.4. Análisis de Aspectos Técnicos.</w:t>
      </w:r>
    </w:p>
    <w:p w14:paraId="0C5827E6" w14:textId="77777777" w:rsidR="005F4EF4" w:rsidRPr="005C7F40" w:rsidRDefault="005F4EF4" w:rsidP="005F4EF4">
      <w:pPr>
        <w:spacing w:after="0" w:line="240" w:lineRule="auto"/>
        <w:rPr>
          <w:color w:val="auto"/>
        </w:rPr>
      </w:pPr>
      <w:r w:rsidRPr="005C7F40">
        <w:rPr>
          <w:color w:val="auto"/>
        </w:rPr>
        <w:t xml:space="preserve">3.18.5. Análisis Financiero. </w:t>
      </w:r>
    </w:p>
    <w:p w14:paraId="2CFF5090" w14:textId="77777777" w:rsidR="005F4EF4" w:rsidRPr="005C7F40" w:rsidRDefault="005F4EF4" w:rsidP="005F4EF4">
      <w:pPr>
        <w:spacing w:after="0" w:line="240" w:lineRule="auto"/>
        <w:rPr>
          <w:color w:val="auto"/>
        </w:rPr>
      </w:pPr>
    </w:p>
    <w:p w14:paraId="59C26C05" w14:textId="77777777" w:rsidR="005F4EF4" w:rsidRPr="005C7F40" w:rsidRDefault="005F4EF4" w:rsidP="005F4EF4">
      <w:pPr>
        <w:spacing w:after="0" w:line="240" w:lineRule="auto"/>
        <w:rPr>
          <w:b/>
          <w:color w:val="auto"/>
        </w:rPr>
      </w:pPr>
      <w:r w:rsidRPr="005C7F40">
        <w:rPr>
          <w:b/>
          <w:color w:val="auto"/>
        </w:rPr>
        <w:t xml:space="preserve">19. OBSERVACIONES AL INFORME DE EVALUACIÓN </w:t>
      </w:r>
    </w:p>
    <w:p w14:paraId="12B6CF24" w14:textId="77777777" w:rsidR="005F4EF4" w:rsidRPr="005C7F40" w:rsidRDefault="005F4EF4" w:rsidP="005F4EF4">
      <w:pPr>
        <w:spacing w:after="0" w:line="240" w:lineRule="auto"/>
        <w:rPr>
          <w:b/>
          <w:color w:val="auto"/>
        </w:rPr>
      </w:pPr>
    </w:p>
    <w:p w14:paraId="0A354AF5" w14:textId="77777777" w:rsidR="005F4EF4" w:rsidRPr="005C7F40" w:rsidRDefault="005F4EF4" w:rsidP="005F4EF4">
      <w:pPr>
        <w:spacing w:after="0" w:line="240" w:lineRule="auto"/>
        <w:rPr>
          <w:color w:val="auto"/>
        </w:rPr>
      </w:pPr>
      <w:r w:rsidRPr="005C7F40">
        <w:rPr>
          <w:color w:val="auto"/>
        </w:rPr>
        <w:t>Los Oferentes podrán, de manera discrecional, presentar observaciones al informe de evaluación publicado por la ELC, en los términos señalados en el cronograma.</w:t>
      </w:r>
    </w:p>
    <w:p w14:paraId="3989594B" w14:textId="77777777" w:rsidR="005F4EF4" w:rsidRPr="005C7F40" w:rsidRDefault="005F4EF4" w:rsidP="005F4EF4">
      <w:pPr>
        <w:spacing w:after="0" w:line="240" w:lineRule="auto"/>
        <w:rPr>
          <w:color w:val="auto"/>
        </w:rPr>
      </w:pPr>
      <w:r w:rsidRPr="005C7F40">
        <w:rPr>
          <w:color w:val="auto"/>
        </w:rPr>
        <w:t>La ELC dará respuesta a las observaciones hechas por los interesados y las publicará conforme a los términos del cronograma.</w:t>
      </w:r>
    </w:p>
    <w:p w14:paraId="6533663D" w14:textId="77777777" w:rsidR="005F4EF4" w:rsidRPr="005C7F40" w:rsidRDefault="005F4EF4" w:rsidP="005F4EF4">
      <w:pPr>
        <w:spacing w:after="0" w:line="240" w:lineRule="auto"/>
        <w:rPr>
          <w:color w:val="auto"/>
        </w:rPr>
      </w:pPr>
    </w:p>
    <w:p w14:paraId="7FE623BF" w14:textId="77777777" w:rsidR="005F4EF4" w:rsidRPr="005C7F40" w:rsidRDefault="005F4EF4" w:rsidP="005F4EF4">
      <w:pPr>
        <w:spacing w:after="0" w:line="240" w:lineRule="auto"/>
        <w:rPr>
          <w:b/>
          <w:color w:val="auto"/>
        </w:rPr>
      </w:pPr>
      <w:r w:rsidRPr="005C7F40">
        <w:rPr>
          <w:b/>
          <w:color w:val="auto"/>
        </w:rPr>
        <w:t>20. TRÁMITE DE OBSERVACIONES AL INFORME DE EVALUACIÓN</w:t>
      </w:r>
    </w:p>
    <w:p w14:paraId="3AF664AD" w14:textId="77777777" w:rsidR="005F4EF4" w:rsidRPr="005C7F40" w:rsidRDefault="005F4EF4" w:rsidP="005F4EF4">
      <w:pPr>
        <w:spacing w:after="0" w:line="240" w:lineRule="auto"/>
        <w:rPr>
          <w:b/>
          <w:color w:val="auto"/>
        </w:rPr>
      </w:pPr>
    </w:p>
    <w:p w14:paraId="1981184B" w14:textId="77777777" w:rsidR="005F4EF4" w:rsidRPr="005C7F40" w:rsidRDefault="005F4EF4" w:rsidP="005F4EF4">
      <w:pPr>
        <w:spacing w:after="0" w:line="240" w:lineRule="auto"/>
        <w:rPr>
          <w:color w:val="auto"/>
        </w:rPr>
      </w:pPr>
      <w:r w:rsidRPr="005C7F40">
        <w:rPr>
          <w:color w:val="auto"/>
        </w:rPr>
        <w:t>Las observaciones o solicitudes de aclaración al informe de evaluación de la presente invitación, se resolverán dentro del término fijado en el cronograma. De considerarlo necesario la ELC podrá ampliar el plazo por un término igual al fijado inicialmente.</w:t>
      </w:r>
    </w:p>
    <w:p w14:paraId="088DA7C0" w14:textId="77777777" w:rsidR="005F4EF4" w:rsidRPr="005C7F40" w:rsidRDefault="005F4EF4" w:rsidP="005F4EF4">
      <w:pPr>
        <w:spacing w:after="0" w:line="240" w:lineRule="auto"/>
        <w:rPr>
          <w:color w:val="auto"/>
        </w:rPr>
      </w:pPr>
    </w:p>
    <w:p w14:paraId="3D693490" w14:textId="77777777" w:rsidR="005F4EF4" w:rsidRPr="005C7F40" w:rsidRDefault="005F4EF4" w:rsidP="005F4EF4">
      <w:pPr>
        <w:spacing w:after="0" w:line="240" w:lineRule="auto"/>
        <w:rPr>
          <w:b/>
          <w:color w:val="auto"/>
        </w:rPr>
      </w:pPr>
      <w:r w:rsidRPr="005C7F40">
        <w:rPr>
          <w:b/>
          <w:color w:val="auto"/>
        </w:rPr>
        <w:t>21. ACEPTACIÓN DE LA OFERTA.</w:t>
      </w:r>
    </w:p>
    <w:p w14:paraId="08123A8E" w14:textId="77777777" w:rsidR="005F4EF4" w:rsidRPr="005C7F40" w:rsidRDefault="005F4EF4" w:rsidP="005F4EF4">
      <w:pPr>
        <w:spacing w:after="0" w:line="240" w:lineRule="auto"/>
        <w:rPr>
          <w:b/>
          <w:color w:val="auto"/>
        </w:rPr>
      </w:pPr>
    </w:p>
    <w:p w14:paraId="3E5CFC94" w14:textId="77777777" w:rsidR="005F4EF4" w:rsidRPr="005C7F40" w:rsidRDefault="005F4EF4" w:rsidP="005F4EF4">
      <w:pPr>
        <w:spacing w:after="0" w:line="240" w:lineRule="auto"/>
        <w:rPr>
          <w:color w:val="auto"/>
        </w:rPr>
      </w:pPr>
      <w:r w:rsidRPr="005C7F40">
        <w:rPr>
          <w:color w:val="auto"/>
        </w:rPr>
        <w:t>Vencido el plazo para la presentación de observaciones al informe de evaluación la ELC aceptará oferta y adjudicará contrato de distribución.</w:t>
      </w:r>
    </w:p>
    <w:p w14:paraId="10528CF0" w14:textId="77777777" w:rsidR="005F4EF4" w:rsidRPr="005C7F40" w:rsidRDefault="005F4EF4" w:rsidP="005F4EF4">
      <w:pPr>
        <w:spacing w:after="0" w:line="240" w:lineRule="auto"/>
        <w:rPr>
          <w:color w:val="auto"/>
        </w:rPr>
      </w:pPr>
    </w:p>
    <w:p w14:paraId="6ECE104D" w14:textId="77777777" w:rsidR="005F4EF4" w:rsidRPr="005C7F40" w:rsidRDefault="005F4EF4" w:rsidP="005F4EF4">
      <w:pPr>
        <w:spacing w:after="0" w:line="240" w:lineRule="auto"/>
        <w:jc w:val="center"/>
        <w:rPr>
          <w:b/>
          <w:color w:val="auto"/>
          <w:sz w:val="32"/>
        </w:rPr>
      </w:pPr>
    </w:p>
    <w:p w14:paraId="3B0E2C26" w14:textId="2357D83D" w:rsidR="005F1AF3" w:rsidRDefault="005F1AF3" w:rsidP="005F4EF4">
      <w:pPr>
        <w:spacing w:after="0" w:line="240" w:lineRule="auto"/>
        <w:jc w:val="center"/>
        <w:rPr>
          <w:b/>
          <w:color w:val="auto"/>
          <w:sz w:val="32"/>
        </w:rPr>
      </w:pPr>
    </w:p>
    <w:p w14:paraId="7C0F62E4" w14:textId="72A32581" w:rsidR="00DF6136" w:rsidRDefault="00DF6136" w:rsidP="005F4EF4">
      <w:pPr>
        <w:spacing w:after="0" w:line="240" w:lineRule="auto"/>
        <w:jc w:val="center"/>
        <w:rPr>
          <w:b/>
          <w:color w:val="auto"/>
          <w:sz w:val="32"/>
        </w:rPr>
      </w:pPr>
    </w:p>
    <w:p w14:paraId="77E2B547" w14:textId="3D72ABB3" w:rsidR="00DF6136" w:rsidRDefault="00DF6136" w:rsidP="005F4EF4">
      <w:pPr>
        <w:spacing w:after="0" w:line="240" w:lineRule="auto"/>
        <w:jc w:val="center"/>
        <w:rPr>
          <w:b/>
          <w:color w:val="auto"/>
          <w:sz w:val="32"/>
        </w:rPr>
      </w:pPr>
    </w:p>
    <w:p w14:paraId="7331C3EC" w14:textId="77777777" w:rsidR="00DF6136" w:rsidRDefault="00DF6136" w:rsidP="005F4EF4">
      <w:pPr>
        <w:spacing w:after="0" w:line="240" w:lineRule="auto"/>
        <w:jc w:val="center"/>
        <w:rPr>
          <w:b/>
          <w:color w:val="auto"/>
          <w:sz w:val="32"/>
        </w:rPr>
      </w:pPr>
    </w:p>
    <w:p w14:paraId="5937C116" w14:textId="77777777" w:rsidR="005F1AF3" w:rsidRDefault="005F1AF3" w:rsidP="005F4EF4">
      <w:pPr>
        <w:spacing w:after="0" w:line="240" w:lineRule="auto"/>
        <w:jc w:val="center"/>
        <w:rPr>
          <w:b/>
          <w:color w:val="auto"/>
          <w:sz w:val="32"/>
        </w:rPr>
      </w:pPr>
    </w:p>
    <w:p w14:paraId="0EC26967" w14:textId="77777777" w:rsidR="005F1AF3" w:rsidRDefault="005F1AF3" w:rsidP="005F4EF4">
      <w:pPr>
        <w:spacing w:after="0" w:line="240" w:lineRule="auto"/>
        <w:jc w:val="center"/>
        <w:rPr>
          <w:b/>
          <w:color w:val="auto"/>
          <w:sz w:val="32"/>
        </w:rPr>
      </w:pPr>
    </w:p>
    <w:p w14:paraId="21040CC6" w14:textId="30FE8AD9" w:rsidR="005F4EF4" w:rsidRPr="005C7F40" w:rsidRDefault="005F4EF4" w:rsidP="005F4EF4">
      <w:pPr>
        <w:spacing w:after="0" w:line="240" w:lineRule="auto"/>
        <w:jc w:val="center"/>
        <w:rPr>
          <w:b/>
          <w:color w:val="auto"/>
          <w:sz w:val="32"/>
        </w:rPr>
      </w:pPr>
      <w:r w:rsidRPr="005C7F40">
        <w:rPr>
          <w:b/>
          <w:color w:val="auto"/>
          <w:sz w:val="32"/>
        </w:rPr>
        <w:t>ANEXO No.2</w:t>
      </w:r>
    </w:p>
    <w:p w14:paraId="336ADE66" w14:textId="77777777" w:rsidR="005F4EF4" w:rsidRPr="005C7F40" w:rsidRDefault="005F4EF4" w:rsidP="005F4EF4">
      <w:pPr>
        <w:spacing w:after="0" w:line="240" w:lineRule="auto"/>
        <w:rPr>
          <w:color w:val="auto"/>
        </w:rPr>
      </w:pPr>
    </w:p>
    <w:p w14:paraId="25E2BA0F" w14:textId="77777777" w:rsidR="005F4EF4" w:rsidRPr="005C7F40" w:rsidRDefault="005F4EF4" w:rsidP="005F4EF4">
      <w:pPr>
        <w:spacing w:after="0" w:line="240" w:lineRule="auto"/>
        <w:rPr>
          <w:b/>
          <w:color w:val="auto"/>
        </w:rPr>
      </w:pPr>
      <w:r w:rsidRPr="005C7F40">
        <w:rPr>
          <w:b/>
          <w:color w:val="auto"/>
        </w:rPr>
        <w:t>CONDICIONES DE CONTRATACIÓN</w:t>
      </w:r>
    </w:p>
    <w:p w14:paraId="0608A479" w14:textId="77777777" w:rsidR="005F4EF4" w:rsidRPr="005C7F40" w:rsidRDefault="005F4EF4" w:rsidP="005F4EF4">
      <w:pPr>
        <w:spacing w:after="0" w:line="240" w:lineRule="auto"/>
        <w:rPr>
          <w:color w:val="auto"/>
        </w:rPr>
      </w:pPr>
    </w:p>
    <w:p w14:paraId="149A7354" w14:textId="77777777" w:rsidR="005F4EF4" w:rsidRPr="005C7F40" w:rsidRDefault="005F4EF4" w:rsidP="005F4EF4">
      <w:pPr>
        <w:spacing w:after="0" w:line="240" w:lineRule="auto"/>
        <w:rPr>
          <w:color w:val="auto"/>
        </w:rPr>
      </w:pPr>
      <w:r w:rsidRPr="005C7F40">
        <w:rPr>
          <w:color w:val="auto"/>
        </w:rPr>
        <w:t xml:space="preserve">La Empresa de Licores de Cundinamarca, en adelante la EMPRESA o ELC, mediante las presentes condiciones de contratación de la invitación, se permite informar los requisitos que deben cumplir los interesados para la participación y la aceptación de la oferta en el proceso de Invitación Abierta, así como el Contrato que se llegare a suscribir como resultado del mismo. </w:t>
      </w:r>
    </w:p>
    <w:p w14:paraId="044707EE" w14:textId="77777777" w:rsidR="005F4EF4" w:rsidRPr="005C7F40" w:rsidRDefault="005F4EF4" w:rsidP="005F4EF4">
      <w:pPr>
        <w:spacing w:after="0" w:line="240" w:lineRule="auto"/>
        <w:rPr>
          <w:color w:val="auto"/>
        </w:rPr>
      </w:pPr>
      <w:r w:rsidRPr="005C7F40">
        <w:rPr>
          <w:color w:val="auto"/>
        </w:rPr>
        <w:t xml:space="preserve"> </w:t>
      </w:r>
    </w:p>
    <w:p w14:paraId="3407E198" w14:textId="77777777" w:rsidR="005F4EF4" w:rsidRPr="005C7F40" w:rsidRDefault="005F4EF4" w:rsidP="005F4EF4">
      <w:pPr>
        <w:spacing w:after="0" w:line="240" w:lineRule="auto"/>
        <w:rPr>
          <w:b/>
          <w:color w:val="auto"/>
        </w:rPr>
      </w:pPr>
      <w:r w:rsidRPr="005C7F40">
        <w:rPr>
          <w:b/>
          <w:color w:val="auto"/>
        </w:rPr>
        <w:tab/>
        <w:t xml:space="preserve">ADVERTENCIA </w:t>
      </w:r>
    </w:p>
    <w:p w14:paraId="2D665D89" w14:textId="77777777" w:rsidR="005F4EF4" w:rsidRPr="005C7F40" w:rsidRDefault="005F4EF4" w:rsidP="005F4EF4">
      <w:pPr>
        <w:spacing w:after="0" w:line="240" w:lineRule="auto"/>
        <w:rPr>
          <w:color w:val="auto"/>
        </w:rPr>
      </w:pPr>
    </w:p>
    <w:p w14:paraId="4B1F1807" w14:textId="2F2F9829" w:rsidR="005F4EF4" w:rsidRPr="005C7F40" w:rsidRDefault="005F4EF4" w:rsidP="005F4EF4">
      <w:pPr>
        <w:spacing w:after="0" w:line="240" w:lineRule="auto"/>
        <w:rPr>
          <w:color w:val="auto"/>
        </w:rPr>
      </w:pPr>
      <w:r w:rsidRPr="005C7F40">
        <w:rPr>
          <w:color w:val="auto"/>
        </w:rPr>
        <w:t xml:space="preserve">La presente Invitación para contratar </w:t>
      </w:r>
      <w:r w:rsidRPr="005C7F40">
        <w:rPr>
          <w:b/>
          <w:color w:val="auto"/>
        </w:rPr>
        <w:t>“</w:t>
      </w:r>
      <w:r w:rsidR="003614C2" w:rsidRPr="003614C2">
        <w:rPr>
          <w:b/>
          <w:color w:val="auto"/>
        </w:rPr>
        <w:t>CONTRATAR LA COMPRA E INSTALACIÓN DE PLATAFORMAS DE INGRESO OPERACIONAL A LAS LÍNEAS DE PRODUCCIÓN L1YL2 -L8YL9</w:t>
      </w:r>
      <w:r w:rsidR="003614C2" w:rsidRPr="005C7F40">
        <w:rPr>
          <w:b/>
          <w:color w:val="auto"/>
        </w:rPr>
        <w:t>.”</w:t>
      </w:r>
      <w:r w:rsidR="003614C2" w:rsidRPr="005C7F40">
        <w:rPr>
          <w:color w:val="auto"/>
        </w:rPr>
        <w:t xml:space="preserve"> </w:t>
      </w:r>
      <w:r w:rsidRPr="005C7F40">
        <w:rPr>
          <w:color w:val="auto"/>
        </w:rPr>
        <w:t>ha sido elaborada para el uso exclusivo de los OFERENTES. Toda la información que se ha puesto a disposición de los OFERENTES ha sido preparada y recopilada únicamente para ayudar y facilitar a los OFERENTES en la ejecución de sus propias investigaciones y evaluaciones sobre la Invitación Abierta, y no es, ni pretende ser, exhaustiva ni incluye toda la información que un OFERENTE deba o desee tomar en consideración.</w:t>
      </w:r>
    </w:p>
    <w:p w14:paraId="02E9946C" w14:textId="77777777" w:rsidR="005F4EF4" w:rsidRPr="005C7F40" w:rsidRDefault="005F4EF4" w:rsidP="005F4EF4">
      <w:pPr>
        <w:spacing w:after="0" w:line="240" w:lineRule="auto"/>
        <w:rPr>
          <w:color w:val="auto"/>
        </w:rPr>
      </w:pPr>
    </w:p>
    <w:p w14:paraId="55EF9879" w14:textId="77777777" w:rsidR="005F4EF4" w:rsidRPr="005C7F40" w:rsidRDefault="005F4EF4" w:rsidP="005F4EF4">
      <w:pPr>
        <w:spacing w:after="0" w:line="240" w:lineRule="auto"/>
        <w:rPr>
          <w:color w:val="auto"/>
        </w:rPr>
      </w:pPr>
      <w:r w:rsidRPr="005C7F40">
        <w:rPr>
          <w:color w:val="auto"/>
        </w:rPr>
        <w:t>La entrega de la Carta de Presentación de la OFERTA y de la respectiva OFERTA constituyen un reconocimiento y aceptación por parte del OFERENTE en cuanto a que la EMPRESA rechaza expresamente y no estará sujeta a responsabilidad alguna – presente o futura – derivada de la Invitación Abierta, salvo por las responsabilidades derivadas del negocio jurídico que se genere con la aceptación de la OFERTA por parte de la EMPRESA, en los términos expuestos en el mismo.</w:t>
      </w:r>
    </w:p>
    <w:p w14:paraId="63B93E5D" w14:textId="77777777" w:rsidR="005F4EF4" w:rsidRPr="005C7F40" w:rsidRDefault="005F4EF4" w:rsidP="005F4EF4">
      <w:pPr>
        <w:spacing w:after="0" w:line="240" w:lineRule="auto"/>
        <w:rPr>
          <w:color w:val="auto"/>
        </w:rPr>
      </w:pPr>
    </w:p>
    <w:p w14:paraId="549A4F8C" w14:textId="77777777" w:rsidR="005F4EF4" w:rsidRPr="005C7F40" w:rsidRDefault="005F4EF4" w:rsidP="005F4EF4">
      <w:pPr>
        <w:spacing w:after="0" w:line="240" w:lineRule="auto"/>
        <w:rPr>
          <w:color w:val="auto"/>
        </w:rPr>
      </w:pPr>
      <w:r w:rsidRPr="005C7F40">
        <w:rPr>
          <w:color w:val="auto"/>
        </w:rPr>
        <w:t>En particular, nada de lo contenido en la Invitación constituye una garantía o declaración con respecto al logro o razonabilidad de las proyecciones, perspectivas o rendimientos operativos o financieros del OFERENTE en la Invitación y en el negocio jurídico que se genere con la aceptación de la OFERTA por parte de la EMPRESA</w:t>
      </w:r>
    </w:p>
    <w:p w14:paraId="3EEA9EED" w14:textId="77777777" w:rsidR="005F4EF4" w:rsidRPr="005C7F40" w:rsidRDefault="005F4EF4" w:rsidP="005F4EF4">
      <w:pPr>
        <w:spacing w:after="0" w:line="240" w:lineRule="auto"/>
        <w:rPr>
          <w:color w:val="auto"/>
        </w:rPr>
      </w:pPr>
    </w:p>
    <w:p w14:paraId="17E2CDC9" w14:textId="77777777" w:rsidR="0060639E" w:rsidRDefault="005F4EF4" w:rsidP="005F4EF4">
      <w:pPr>
        <w:spacing w:after="0" w:line="240" w:lineRule="auto"/>
        <w:rPr>
          <w:color w:val="auto"/>
        </w:rPr>
      </w:pPr>
      <w:r w:rsidRPr="005C7F40">
        <w:rPr>
          <w:color w:val="auto"/>
        </w:rPr>
        <w:t xml:space="preserve">Ni la recepción de la Invitación por parte de los OFERENTES, ni cualquier información contenida en misma o cualquier otro documento entregado a los OFERENTES, proporcionado o comunicado posteriormente a cualquier OFERENTE, ya sea en forma verbal o escrita, debe o puede considerarse como una asesoría de cualquier naturaleza a favor de cualquier OFERENTE por parte de la EMPRESA. </w:t>
      </w:r>
    </w:p>
    <w:p w14:paraId="49DFC79C" w14:textId="0CF115ED" w:rsidR="005F4EF4" w:rsidRPr="005C7F40" w:rsidRDefault="005F4EF4" w:rsidP="005F4EF4">
      <w:pPr>
        <w:spacing w:after="0" w:line="240" w:lineRule="auto"/>
        <w:rPr>
          <w:color w:val="auto"/>
        </w:rPr>
      </w:pPr>
      <w:r w:rsidRPr="005C7F40">
        <w:rPr>
          <w:color w:val="auto"/>
        </w:rPr>
        <w:t xml:space="preserve"> </w:t>
      </w:r>
    </w:p>
    <w:p w14:paraId="05B7D8F5" w14:textId="77777777" w:rsidR="005F4EF4" w:rsidRPr="005C7F40" w:rsidRDefault="005F4EF4" w:rsidP="005F4EF4">
      <w:pPr>
        <w:spacing w:after="0" w:line="240" w:lineRule="auto"/>
        <w:rPr>
          <w:color w:val="auto"/>
        </w:rPr>
      </w:pPr>
      <w:r w:rsidRPr="005C7F40">
        <w:rPr>
          <w:color w:val="auto"/>
        </w:rPr>
        <w:t xml:space="preserve">La EMPRESA se reserva el derecho, a su exclusiva y absoluta discreción, de modificar o adicionar cualesquiera de las disposiciones contenidas en la Invitación Abierta incluyendo, el derecho de rechazar las OFERTAS por las causales previstas en la Invitación. De manera particular, la EMPRESA se reserva el derecho de dar por terminada la Invitación Abierta en cualquier momento antes del recibo de alguna OFERTA sin que, por ello, la EMPRESA tenga que reconocer o pagar una indemnización por daño emergente, lucro cesante, responsabilidad precontractual o cualquiera otra. </w:t>
      </w:r>
    </w:p>
    <w:p w14:paraId="790AE938" w14:textId="77777777" w:rsidR="005F4EF4" w:rsidRPr="005C7F40" w:rsidRDefault="005F4EF4" w:rsidP="005F4EF4">
      <w:pPr>
        <w:spacing w:after="0" w:line="240" w:lineRule="auto"/>
        <w:rPr>
          <w:color w:val="auto"/>
        </w:rPr>
      </w:pPr>
    </w:p>
    <w:p w14:paraId="32A20EB8" w14:textId="77777777" w:rsidR="005F4EF4" w:rsidRPr="005C7F40" w:rsidRDefault="005F4EF4" w:rsidP="005F4EF4">
      <w:pPr>
        <w:spacing w:after="0" w:line="240" w:lineRule="auto"/>
        <w:rPr>
          <w:color w:val="auto"/>
        </w:rPr>
      </w:pPr>
      <w:r w:rsidRPr="005C7F40">
        <w:rPr>
          <w:color w:val="auto"/>
        </w:rPr>
        <w:t>La Invitación, ni ninguna otra información escrita o verbal proporcionada a cualquier OFERENTE o a sus asesores servirán de base para alegar, interpretar o concluir sobre la existencia de contrato alguno. La presentación de cualquiera de las OFERTAS no generará obligaciones contractuales o precontractuales a cargo de la EMPRESA. Sólo la aceptación de una OFERTA por parte de la EMPRESA generará obligaciones contractuales para la EMPRESA.</w:t>
      </w:r>
    </w:p>
    <w:p w14:paraId="0E1B689C" w14:textId="77777777" w:rsidR="005F4EF4" w:rsidRPr="005C7F40" w:rsidRDefault="005F4EF4" w:rsidP="005F4EF4">
      <w:pPr>
        <w:spacing w:after="0" w:line="240" w:lineRule="auto"/>
        <w:rPr>
          <w:color w:val="auto"/>
        </w:rPr>
      </w:pPr>
    </w:p>
    <w:p w14:paraId="4C88F240" w14:textId="77777777" w:rsidR="005F4EF4" w:rsidRPr="005C7F40" w:rsidRDefault="005F4EF4" w:rsidP="005F4EF4">
      <w:pPr>
        <w:spacing w:after="0" w:line="240" w:lineRule="auto"/>
        <w:rPr>
          <w:color w:val="auto"/>
        </w:rPr>
      </w:pPr>
      <w:r w:rsidRPr="005C7F40">
        <w:rPr>
          <w:color w:val="auto"/>
        </w:rPr>
        <w:t>Al proporcionar la Invitación, la EMPRESA no asume obligación alguna de corregir, modificar o actualizar la información contenida en la Invitación o de proporcionar a los OFERENTES acceso a informaciones adicionales.</w:t>
      </w:r>
    </w:p>
    <w:p w14:paraId="3CC26953" w14:textId="77777777" w:rsidR="005F4EF4" w:rsidRPr="005C7F40" w:rsidRDefault="005F4EF4" w:rsidP="005F4EF4">
      <w:pPr>
        <w:spacing w:after="0" w:line="240" w:lineRule="auto"/>
        <w:rPr>
          <w:color w:val="auto"/>
        </w:rPr>
      </w:pPr>
    </w:p>
    <w:p w14:paraId="094F7A76" w14:textId="77777777" w:rsidR="005F4EF4" w:rsidRPr="005C7F40" w:rsidRDefault="005F4EF4" w:rsidP="005F4EF4">
      <w:pPr>
        <w:spacing w:after="0" w:line="240" w:lineRule="auto"/>
        <w:rPr>
          <w:b/>
          <w:color w:val="auto"/>
        </w:rPr>
      </w:pPr>
      <w:r w:rsidRPr="005C7F40">
        <w:rPr>
          <w:b/>
          <w:color w:val="auto"/>
        </w:rPr>
        <w:t xml:space="preserve">2. DOCUMENTOS DE LA OFERTA. </w:t>
      </w:r>
    </w:p>
    <w:p w14:paraId="4919A428" w14:textId="77777777" w:rsidR="005F4EF4" w:rsidRPr="005C7F40" w:rsidRDefault="005F4EF4" w:rsidP="005F4EF4">
      <w:pPr>
        <w:spacing w:after="0" w:line="240" w:lineRule="auto"/>
        <w:rPr>
          <w:color w:val="auto"/>
        </w:rPr>
      </w:pPr>
    </w:p>
    <w:p w14:paraId="77BB8192" w14:textId="77777777" w:rsidR="005F4EF4" w:rsidRPr="005C7F40" w:rsidRDefault="005F4EF4" w:rsidP="005F4EF4">
      <w:pPr>
        <w:spacing w:after="0" w:line="240" w:lineRule="auto"/>
        <w:rPr>
          <w:b/>
          <w:color w:val="auto"/>
        </w:rPr>
      </w:pPr>
      <w:r w:rsidRPr="005C7F40">
        <w:rPr>
          <w:b/>
          <w:color w:val="auto"/>
        </w:rPr>
        <w:t xml:space="preserve">2.1 DOCUMENTOS DE CONTENIDO JURÍDICO. </w:t>
      </w:r>
    </w:p>
    <w:p w14:paraId="6F66C595" w14:textId="77777777" w:rsidR="005F4EF4" w:rsidRPr="005C7F40" w:rsidRDefault="005F4EF4" w:rsidP="005F4EF4">
      <w:pPr>
        <w:spacing w:after="0" w:line="240" w:lineRule="auto"/>
        <w:rPr>
          <w:color w:val="auto"/>
        </w:rPr>
      </w:pPr>
    </w:p>
    <w:p w14:paraId="54B6D598" w14:textId="11B31E7B" w:rsidR="005F4EF4" w:rsidRPr="005C7F40" w:rsidRDefault="00560DBA" w:rsidP="005F4EF4">
      <w:pPr>
        <w:spacing w:after="0" w:line="240" w:lineRule="auto"/>
        <w:rPr>
          <w:color w:val="auto"/>
        </w:rPr>
      </w:pPr>
      <w:r w:rsidRPr="005C7F40">
        <w:rPr>
          <w:color w:val="auto"/>
        </w:rPr>
        <w:t>DOCUMENTO</w:t>
      </w:r>
    </w:p>
    <w:p w14:paraId="052D1ACA" w14:textId="77777777" w:rsidR="005F4EF4" w:rsidRPr="005C7F40" w:rsidRDefault="005F4EF4" w:rsidP="005F4EF4">
      <w:pPr>
        <w:spacing w:after="0" w:line="240" w:lineRule="auto"/>
        <w:rPr>
          <w:color w:val="auto"/>
        </w:rPr>
      </w:pPr>
    </w:p>
    <w:p w14:paraId="2E696072" w14:textId="196D7C1D" w:rsidR="005F4EF4" w:rsidRPr="005C7F40" w:rsidRDefault="005F4EF4" w:rsidP="005F4EF4">
      <w:pPr>
        <w:spacing w:after="0" w:line="240" w:lineRule="auto"/>
        <w:rPr>
          <w:color w:val="auto"/>
        </w:rPr>
      </w:pPr>
      <w:r w:rsidRPr="005C7F40">
        <w:rPr>
          <w:b/>
          <w:color w:val="auto"/>
        </w:rPr>
        <w:t>CARTA DE PRESENTACIÓN DE LA OFERTA</w:t>
      </w:r>
      <w:r w:rsidR="00560DBA" w:rsidRPr="005C7F40">
        <w:rPr>
          <w:color w:val="auto"/>
        </w:rPr>
        <w:t xml:space="preserve"> </w:t>
      </w:r>
      <w:r w:rsidRPr="005C7F40">
        <w:rPr>
          <w:color w:val="auto"/>
        </w:rPr>
        <w:t>La carta de presentación de la OFERTA, deberá ser diligenciada de acuerdo al Formulario No. 1 adjunto a las condiciones de contratación, firmada por el OFERENTE.</w:t>
      </w:r>
    </w:p>
    <w:p w14:paraId="1BA5BD93" w14:textId="77777777" w:rsidR="005F4EF4" w:rsidRPr="005C7F40" w:rsidRDefault="005F4EF4" w:rsidP="005F4EF4">
      <w:pPr>
        <w:spacing w:after="0" w:line="240" w:lineRule="auto"/>
        <w:rPr>
          <w:color w:val="auto"/>
        </w:rPr>
      </w:pPr>
    </w:p>
    <w:p w14:paraId="406660CE" w14:textId="77777777" w:rsidR="005F4EF4" w:rsidRPr="005C7F40" w:rsidRDefault="005F4EF4" w:rsidP="005F4EF4">
      <w:pPr>
        <w:spacing w:after="0" w:line="240" w:lineRule="auto"/>
        <w:rPr>
          <w:b/>
          <w:color w:val="auto"/>
        </w:rPr>
      </w:pPr>
      <w:r w:rsidRPr="005C7F40">
        <w:rPr>
          <w:b/>
          <w:color w:val="auto"/>
        </w:rPr>
        <w:t xml:space="preserve">CERTIFICADO EXISTENCIA Y REPRESENTACIÓN LEGAL. </w:t>
      </w:r>
      <w:r w:rsidRPr="005C7F40">
        <w:rPr>
          <w:b/>
          <w:color w:val="auto"/>
        </w:rPr>
        <w:tab/>
      </w:r>
    </w:p>
    <w:p w14:paraId="329CA5B7" w14:textId="77777777" w:rsidR="005F4EF4" w:rsidRPr="005C7F40" w:rsidRDefault="005F4EF4" w:rsidP="005F4EF4">
      <w:pPr>
        <w:spacing w:after="0" w:line="240" w:lineRule="auto"/>
        <w:rPr>
          <w:color w:val="auto"/>
        </w:rPr>
      </w:pPr>
    </w:p>
    <w:p w14:paraId="3E8E2004" w14:textId="77777777" w:rsidR="005F4EF4" w:rsidRPr="005C7F40" w:rsidRDefault="005F4EF4" w:rsidP="005F4EF4">
      <w:pPr>
        <w:spacing w:after="0" w:line="240" w:lineRule="auto"/>
        <w:rPr>
          <w:color w:val="auto"/>
        </w:rPr>
      </w:pPr>
      <w:r w:rsidRPr="005C7F40">
        <w:rPr>
          <w:color w:val="auto"/>
        </w:rPr>
        <w:t>PERSONAS JURÍDICAS NACIONALES CON DOMICILIO O SUCURSAL EN COLOMBIA.</w:t>
      </w:r>
    </w:p>
    <w:p w14:paraId="6D6F1EAE" w14:textId="77777777" w:rsidR="005F4EF4" w:rsidRPr="005C7F40" w:rsidRDefault="005F4EF4" w:rsidP="005F4EF4">
      <w:pPr>
        <w:spacing w:after="0" w:line="240" w:lineRule="auto"/>
        <w:rPr>
          <w:color w:val="auto"/>
        </w:rPr>
      </w:pPr>
    </w:p>
    <w:p w14:paraId="5AF8E242" w14:textId="77777777" w:rsidR="005F4EF4" w:rsidRPr="005C7F40" w:rsidRDefault="005F4EF4" w:rsidP="005F4EF4">
      <w:pPr>
        <w:spacing w:after="0" w:line="240" w:lineRule="auto"/>
        <w:rPr>
          <w:color w:val="auto"/>
        </w:rPr>
      </w:pPr>
      <w:r w:rsidRPr="005C7F40">
        <w:rPr>
          <w:color w:val="auto"/>
        </w:rPr>
        <w:t xml:space="preserve">El OFERENTE deberá presentar el certificado de existencia y representación legal expedido por la Cámara de Comercio de su domicilio principal, con fecha no superior a treinta (30) días calendario de antelación a la fecha de recepción de ofertas, donde conste que se encuentra legalmente constituida como tal y debe acreditar que su duración no será inferior al término de ejecución del Contrato y un (1) años más, y que su objeto social contenga las actividades que estén relacionadas con el objeto del presente proceso de contratación. </w:t>
      </w:r>
    </w:p>
    <w:p w14:paraId="190CF14B" w14:textId="77777777" w:rsidR="005F4EF4" w:rsidRPr="005C7F40" w:rsidRDefault="005F4EF4" w:rsidP="005F4EF4">
      <w:pPr>
        <w:spacing w:after="0" w:line="240" w:lineRule="auto"/>
        <w:rPr>
          <w:color w:val="auto"/>
        </w:rPr>
      </w:pPr>
    </w:p>
    <w:p w14:paraId="209192A1" w14:textId="77777777" w:rsidR="005F4EF4" w:rsidRPr="005C7F40" w:rsidRDefault="005F4EF4" w:rsidP="005F4EF4">
      <w:pPr>
        <w:spacing w:after="0" w:line="240" w:lineRule="auto"/>
        <w:rPr>
          <w:color w:val="auto"/>
        </w:rPr>
      </w:pPr>
      <w:r w:rsidRPr="005C7F40">
        <w:rPr>
          <w:color w:val="auto"/>
        </w:rPr>
        <w:t>Cuando el OFERENTE obre por conducto de un representante o apoderado, allegará con su oferta, copia del documento legalmente otorgado en el que conste tal circunstancia y las facultades conferidas.</w:t>
      </w:r>
    </w:p>
    <w:p w14:paraId="0BB2EFCD" w14:textId="77777777" w:rsidR="005F4EF4" w:rsidRPr="005C7F40" w:rsidRDefault="005F4EF4" w:rsidP="005F4EF4">
      <w:pPr>
        <w:spacing w:after="0" w:line="240" w:lineRule="auto"/>
        <w:rPr>
          <w:color w:val="auto"/>
        </w:rPr>
      </w:pPr>
    </w:p>
    <w:p w14:paraId="6AA63F9F" w14:textId="77777777" w:rsidR="005F4EF4" w:rsidRPr="005C7F40" w:rsidRDefault="005F4EF4" w:rsidP="005F4EF4">
      <w:pPr>
        <w:spacing w:after="0" w:line="240" w:lineRule="auto"/>
        <w:rPr>
          <w:color w:val="auto"/>
        </w:rPr>
      </w:pPr>
      <w:r w:rsidRPr="005C7F40">
        <w:rPr>
          <w:color w:val="auto"/>
        </w:rPr>
        <w:t>Si existieren limitaciones en las facultades del representante legal para contratar y comprometer a la sociedad, deberá acreditar mediante copia del acta expedida como lo determina el Código de Comercio, que ha sido facultado por el máximo órgano social, para presentar la oferta.</w:t>
      </w:r>
    </w:p>
    <w:p w14:paraId="06E3A0CA" w14:textId="77777777" w:rsidR="005F4EF4" w:rsidRPr="005C7F40" w:rsidRDefault="005F4EF4" w:rsidP="005F4EF4">
      <w:pPr>
        <w:spacing w:after="0" w:line="240" w:lineRule="auto"/>
        <w:rPr>
          <w:color w:val="auto"/>
        </w:rPr>
      </w:pPr>
    </w:p>
    <w:p w14:paraId="659C19AE" w14:textId="77777777" w:rsidR="005F4EF4" w:rsidRPr="005C7F40" w:rsidRDefault="005F4EF4" w:rsidP="005F4EF4">
      <w:pPr>
        <w:spacing w:after="0" w:line="240" w:lineRule="auto"/>
        <w:rPr>
          <w:color w:val="auto"/>
        </w:rPr>
      </w:pPr>
      <w:r w:rsidRPr="005C7F40">
        <w:rPr>
          <w:color w:val="auto"/>
        </w:rPr>
        <w:t>En el evento en que no se presente este documento con la oferta, la Empresa de Licores de Cundinamarca podrá solicitarlo, pero en todo caso la fecha de éste no podrá ser posterior al de la aceptación de la oferta.</w:t>
      </w:r>
    </w:p>
    <w:p w14:paraId="3092202C" w14:textId="77777777" w:rsidR="005F4EF4" w:rsidRPr="005C7F40" w:rsidRDefault="005F4EF4" w:rsidP="005F4EF4">
      <w:pPr>
        <w:spacing w:after="0" w:line="240" w:lineRule="auto"/>
        <w:rPr>
          <w:color w:val="auto"/>
        </w:rPr>
      </w:pPr>
    </w:p>
    <w:p w14:paraId="4E584FEC" w14:textId="234D606B" w:rsidR="00316830" w:rsidRPr="00316830" w:rsidRDefault="00316830" w:rsidP="00316830">
      <w:pPr>
        <w:spacing w:after="120" w:line="240" w:lineRule="auto"/>
        <w:rPr>
          <w:b/>
          <w:color w:val="auto"/>
        </w:rPr>
      </w:pPr>
      <w:r>
        <w:rPr>
          <w:b/>
          <w:color w:val="auto"/>
        </w:rPr>
        <w:t>CEDULA DE CIUDADANIA</w:t>
      </w:r>
    </w:p>
    <w:p w14:paraId="2CFEF956" w14:textId="77777777" w:rsidR="00316830" w:rsidRPr="005C7F40" w:rsidRDefault="00316830" w:rsidP="00316830">
      <w:pPr>
        <w:spacing w:after="0" w:line="240" w:lineRule="auto"/>
        <w:rPr>
          <w:color w:val="auto"/>
        </w:rPr>
      </w:pPr>
      <w:r>
        <w:rPr>
          <w:color w:val="auto"/>
        </w:rPr>
        <w:t>El oferente debe presentar COPIA LEGIBLE DE LA CEDULA DE CIUDADANIA del represéntate Legal de la sociedad o de la persona natural que presenta oferta, la cual debe estar registrada y contar con las facultades para la presentación de la oferta mediante su firma.</w:t>
      </w:r>
    </w:p>
    <w:p w14:paraId="1A30C340" w14:textId="77777777" w:rsidR="00316830" w:rsidRDefault="00316830" w:rsidP="005F4EF4">
      <w:pPr>
        <w:spacing w:after="0" w:line="240" w:lineRule="auto"/>
        <w:rPr>
          <w:color w:val="auto"/>
        </w:rPr>
      </w:pPr>
    </w:p>
    <w:p w14:paraId="552E5F71" w14:textId="39FF8226" w:rsidR="005F4EF4" w:rsidRPr="005C7F40" w:rsidRDefault="005F4EF4" w:rsidP="005F4EF4">
      <w:pPr>
        <w:spacing w:after="0" w:line="240" w:lineRule="auto"/>
        <w:rPr>
          <w:b/>
          <w:color w:val="auto"/>
        </w:rPr>
      </w:pPr>
      <w:r w:rsidRPr="005C7F40">
        <w:rPr>
          <w:b/>
          <w:color w:val="auto"/>
        </w:rPr>
        <w:t>CONSORCIO O UNIÓN TEMPORAL</w:t>
      </w:r>
    </w:p>
    <w:p w14:paraId="6F104884" w14:textId="77777777" w:rsidR="005F4EF4" w:rsidRPr="005C7F40" w:rsidRDefault="005F4EF4" w:rsidP="005F4EF4">
      <w:pPr>
        <w:spacing w:after="0" w:line="240" w:lineRule="auto"/>
        <w:rPr>
          <w:color w:val="auto"/>
        </w:rPr>
      </w:pPr>
    </w:p>
    <w:p w14:paraId="5EBAE151" w14:textId="77777777" w:rsidR="005F4EF4" w:rsidRPr="005C7F40" w:rsidRDefault="005F4EF4" w:rsidP="005F4EF4">
      <w:pPr>
        <w:spacing w:after="0" w:line="240" w:lineRule="auto"/>
        <w:rPr>
          <w:color w:val="auto"/>
        </w:rPr>
      </w:pPr>
      <w:r w:rsidRPr="005C7F40">
        <w:rPr>
          <w:color w:val="auto"/>
        </w:rPr>
        <w:t xml:space="preserve">Si EL OFERENTE presenta propuesta en Consorcio o Unión Temporal, de conformidad con lo señalado en el artículo 7o. de la Ley 80 de 1993, deberá diligenciar debidamente los Formularios 2 o 3 de las presentes condiciones de contratación, especificando:  </w:t>
      </w:r>
    </w:p>
    <w:p w14:paraId="4262D9E2" w14:textId="77777777" w:rsidR="005F4EF4" w:rsidRPr="005C7F40" w:rsidRDefault="005F4EF4" w:rsidP="005F4EF4">
      <w:pPr>
        <w:spacing w:after="0" w:line="240" w:lineRule="auto"/>
        <w:rPr>
          <w:color w:val="auto"/>
        </w:rPr>
      </w:pPr>
    </w:p>
    <w:p w14:paraId="654D9DCC" w14:textId="77777777" w:rsidR="005F4EF4" w:rsidRPr="005C7F40" w:rsidRDefault="005F4EF4" w:rsidP="005F4EF4">
      <w:pPr>
        <w:spacing w:after="0" w:line="240" w:lineRule="auto"/>
        <w:rPr>
          <w:color w:val="auto"/>
        </w:rPr>
      </w:pPr>
      <w:r w:rsidRPr="005C7F40">
        <w:rPr>
          <w:color w:val="auto"/>
        </w:rPr>
        <w:tab/>
        <w:t>Diligenciar el documento de constitución del Consorcio o Unión Temporal (formulario No. 2 y No. 3, según el caso).</w:t>
      </w:r>
    </w:p>
    <w:p w14:paraId="6DAB8E1F" w14:textId="77777777" w:rsidR="005F4EF4" w:rsidRPr="005C7F40" w:rsidRDefault="005F4EF4" w:rsidP="005F4EF4">
      <w:pPr>
        <w:spacing w:after="0" w:line="240" w:lineRule="auto"/>
        <w:rPr>
          <w:color w:val="auto"/>
        </w:rPr>
      </w:pPr>
    </w:p>
    <w:p w14:paraId="6978347E" w14:textId="77777777" w:rsidR="005F4EF4" w:rsidRPr="005C7F40" w:rsidRDefault="005F4EF4" w:rsidP="005F4EF4">
      <w:pPr>
        <w:spacing w:after="0" w:line="240" w:lineRule="auto"/>
        <w:rPr>
          <w:color w:val="auto"/>
        </w:rPr>
      </w:pPr>
      <w:r w:rsidRPr="005C7F40">
        <w:rPr>
          <w:color w:val="auto"/>
        </w:rPr>
        <w:tab/>
        <w:t>Designar a la persona que, para todos los efectos legales representará al Consorcio o Unión Temporal y señalar reglas básicas que regulen las relaciones entre ellos y su responsabilidad.</w:t>
      </w:r>
    </w:p>
    <w:p w14:paraId="4382C214" w14:textId="77777777" w:rsidR="005F4EF4" w:rsidRPr="005C7F40" w:rsidRDefault="005F4EF4" w:rsidP="005F4EF4">
      <w:pPr>
        <w:spacing w:after="0" w:line="240" w:lineRule="auto"/>
        <w:rPr>
          <w:color w:val="auto"/>
        </w:rPr>
      </w:pPr>
      <w:r w:rsidRPr="005C7F40">
        <w:rPr>
          <w:color w:val="auto"/>
        </w:rPr>
        <w:tab/>
        <w:t>Indicar la participación porcentual de cada uno de los integrantes en la forma asociativa correspondiente. La sumatoria de los porcentajes de participación no podrá exceder ni ser menor del 100%.</w:t>
      </w:r>
    </w:p>
    <w:p w14:paraId="0A5C6038" w14:textId="77777777" w:rsidR="005F4EF4" w:rsidRPr="005C7F40" w:rsidRDefault="005F4EF4" w:rsidP="005F4EF4">
      <w:pPr>
        <w:spacing w:after="0" w:line="240" w:lineRule="auto"/>
        <w:rPr>
          <w:color w:val="auto"/>
        </w:rPr>
      </w:pPr>
    </w:p>
    <w:p w14:paraId="14E40DDA" w14:textId="55FB6E47" w:rsidR="005F4EF4" w:rsidRPr="005C7F40" w:rsidRDefault="005F4EF4" w:rsidP="005F4EF4">
      <w:pPr>
        <w:spacing w:after="0" w:line="240" w:lineRule="auto"/>
        <w:rPr>
          <w:color w:val="auto"/>
        </w:rPr>
      </w:pPr>
      <w:r w:rsidRPr="005C7F40">
        <w:rPr>
          <w:color w:val="auto"/>
        </w:rPr>
        <w:tab/>
        <w:t xml:space="preserve">Constar en el documento que la duración de la figura asociativa no es inferior a la duración del contrato objeto del presente proceso de contratación y un (1) año más. </w:t>
      </w:r>
    </w:p>
    <w:p w14:paraId="0BF41EF1" w14:textId="77777777" w:rsidR="005F4EF4" w:rsidRPr="005C7F40" w:rsidRDefault="005F4EF4" w:rsidP="005F4EF4">
      <w:pPr>
        <w:spacing w:after="0" w:line="240" w:lineRule="auto"/>
        <w:rPr>
          <w:color w:val="auto"/>
        </w:rPr>
      </w:pPr>
    </w:p>
    <w:p w14:paraId="2F53C69D" w14:textId="77777777" w:rsidR="005F4EF4" w:rsidRPr="005C7F40" w:rsidRDefault="005F4EF4" w:rsidP="005F4EF4">
      <w:pPr>
        <w:spacing w:after="0" w:line="240" w:lineRule="auto"/>
        <w:rPr>
          <w:color w:val="auto"/>
        </w:rPr>
      </w:pPr>
      <w:r w:rsidRPr="005C7F40">
        <w:rPr>
          <w:color w:val="auto"/>
        </w:rPr>
        <w:tab/>
        <w:t>Las personas o firmas que integren el Consorcio o Unión Temporal deben cumplir los requisitos legales y anexar los documentos requeridos, en la presente invitación, como si fueran a participar en forma independiente.</w:t>
      </w:r>
    </w:p>
    <w:p w14:paraId="3BF73E51" w14:textId="77777777" w:rsidR="005F4EF4" w:rsidRPr="005C7F40" w:rsidRDefault="005F4EF4" w:rsidP="005F4EF4">
      <w:pPr>
        <w:spacing w:after="0" w:line="240" w:lineRule="auto"/>
        <w:rPr>
          <w:color w:val="auto"/>
        </w:rPr>
      </w:pPr>
    </w:p>
    <w:p w14:paraId="171E75A1" w14:textId="77777777" w:rsidR="005F4EF4" w:rsidRPr="005C7F40" w:rsidRDefault="005F4EF4" w:rsidP="005F4EF4">
      <w:pPr>
        <w:spacing w:after="0" w:line="240" w:lineRule="auto"/>
        <w:rPr>
          <w:color w:val="auto"/>
        </w:rPr>
      </w:pPr>
      <w:r w:rsidRPr="005C7F40">
        <w:rPr>
          <w:color w:val="auto"/>
        </w:rPr>
        <w:tab/>
        <w:t>La oferta debe estar firmada por el representante legal, designado por las personas naturales o jurídicas que se presentan, y deberán adjuntarse los documentos que lo acrediten como tal.</w:t>
      </w:r>
    </w:p>
    <w:p w14:paraId="069370EB" w14:textId="77777777" w:rsidR="005F4EF4" w:rsidRPr="005C7F40" w:rsidRDefault="005F4EF4" w:rsidP="005F4EF4">
      <w:pPr>
        <w:spacing w:after="0" w:line="240" w:lineRule="auto"/>
        <w:rPr>
          <w:color w:val="auto"/>
        </w:rPr>
      </w:pPr>
    </w:p>
    <w:p w14:paraId="615F8929" w14:textId="77777777" w:rsidR="005F4EF4" w:rsidRPr="005C7F40" w:rsidRDefault="005F4EF4" w:rsidP="005F4EF4">
      <w:pPr>
        <w:spacing w:after="0" w:line="240" w:lineRule="auto"/>
        <w:rPr>
          <w:color w:val="auto"/>
        </w:rPr>
      </w:pPr>
      <w:r w:rsidRPr="005C7F40">
        <w:rPr>
          <w:color w:val="auto"/>
        </w:rPr>
        <w:tab/>
        <w:t>El objeto social, de cada uno de los integrantes del Consorcio o Unión Temporal, debe permitir el desarrollo de por lo menos una de las actividades objeto de esta invitación.</w:t>
      </w:r>
    </w:p>
    <w:p w14:paraId="291DE707" w14:textId="77777777" w:rsidR="005F4EF4" w:rsidRPr="005C7F40" w:rsidRDefault="005F4EF4" w:rsidP="005F4EF4">
      <w:pPr>
        <w:spacing w:after="0" w:line="240" w:lineRule="auto"/>
        <w:rPr>
          <w:color w:val="auto"/>
        </w:rPr>
      </w:pPr>
    </w:p>
    <w:p w14:paraId="7B34B80E" w14:textId="77777777" w:rsidR="005F4EF4" w:rsidRPr="005C7F40" w:rsidRDefault="005F4EF4" w:rsidP="005F4EF4">
      <w:pPr>
        <w:spacing w:after="0" w:line="240" w:lineRule="auto"/>
        <w:rPr>
          <w:color w:val="auto"/>
        </w:rPr>
      </w:pPr>
      <w:r w:rsidRPr="005C7F40">
        <w:rPr>
          <w:color w:val="auto"/>
        </w:rPr>
        <w:tab/>
        <w:t>Los integrantes del Consorcio o la Unión Temporal no pueden ceder sus derechos a terceros sin obtener la autorización previa y expresa de la ELC, la cual será potestativa de la ELC.</w:t>
      </w:r>
    </w:p>
    <w:p w14:paraId="3085D9FD" w14:textId="77777777" w:rsidR="005F4EF4" w:rsidRPr="005C7F40" w:rsidRDefault="005F4EF4" w:rsidP="005F4EF4">
      <w:pPr>
        <w:spacing w:after="0" w:line="240" w:lineRule="auto"/>
        <w:rPr>
          <w:color w:val="auto"/>
        </w:rPr>
      </w:pPr>
    </w:p>
    <w:p w14:paraId="1A087DC7" w14:textId="77777777" w:rsidR="005F4EF4" w:rsidRPr="005C7F40" w:rsidRDefault="005F4EF4" w:rsidP="005F4EF4">
      <w:pPr>
        <w:spacing w:after="0" w:line="240" w:lineRule="auto"/>
        <w:rPr>
          <w:color w:val="auto"/>
        </w:rPr>
      </w:pPr>
      <w:r w:rsidRPr="005C7F40">
        <w:rPr>
          <w:color w:val="auto"/>
        </w:rPr>
        <w:tab/>
        <w:t>Los miembros de un Consorcio o Unión Temporal no podrán hacer parte de otras OFERTAS, ya sea que las mismas se presenten en forma individual o como miembros de otros Consorcios o Uniones Temporales.</w:t>
      </w:r>
    </w:p>
    <w:p w14:paraId="52CDFDFA" w14:textId="77777777" w:rsidR="005F4EF4" w:rsidRPr="005C7F40" w:rsidRDefault="005F4EF4" w:rsidP="005F4EF4">
      <w:pPr>
        <w:spacing w:after="0" w:line="240" w:lineRule="auto"/>
        <w:rPr>
          <w:color w:val="auto"/>
        </w:rPr>
      </w:pPr>
    </w:p>
    <w:p w14:paraId="439552FC" w14:textId="77777777" w:rsidR="005F4EF4" w:rsidRPr="005C7F40" w:rsidRDefault="005F4EF4" w:rsidP="005F4EF4">
      <w:pPr>
        <w:spacing w:after="0" w:line="240" w:lineRule="auto"/>
        <w:rPr>
          <w:color w:val="auto"/>
        </w:rPr>
      </w:pPr>
      <w:r w:rsidRPr="005C7F40">
        <w:rPr>
          <w:color w:val="auto"/>
        </w:rPr>
        <w:tab/>
        <w:t xml:space="preserve">El documento deberá ir acompañado de aquellos otros que acrediten que quienes lo suscriben tienen la representación y capacidad necesarias para dicha constitución para adquirir las obligaciones solidarias derivadas de la oferta y del contrato resultante. </w:t>
      </w:r>
    </w:p>
    <w:p w14:paraId="529D6E5A" w14:textId="77777777" w:rsidR="005F4EF4" w:rsidRPr="005C7F40" w:rsidRDefault="005F4EF4" w:rsidP="005F4EF4">
      <w:pPr>
        <w:spacing w:after="0" w:line="240" w:lineRule="auto"/>
        <w:rPr>
          <w:color w:val="auto"/>
        </w:rPr>
      </w:pPr>
      <w:r w:rsidRPr="005C7F40">
        <w:rPr>
          <w:color w:val="auto"/>
        </w:rPr>
        <w:t>Cualquier modificación al documento de constitución del consorcio o unión temporal deberá ser suscrita por la totalidad de integrantes del consorcio o unión temporal, y deberá tener la aprobación previa de la Empresa de Licores de Cundinamarca</w:t>
      </w:r>
    </w:p>
    <w:p w14:paraId="7C9F669B" w14:textId="77777777" w:rsidR="005F4EF4" w:rsidRPr="005C7F40" w:rsidRDefault="005F4EF4" w:rsidP="005F4EF4">
      <w:pPr>
        <w:spacing w:after="0" w:line="240" w:lineRule="auto"/>
        <w:rPr>
          <w:color w:val="auto"/>
        </w:rPr>
      </w:pPr>
    </w:p>
    <w:p w14:paraId="0A304871" w14:textId="77777777" w:rsidR="005F4EF4" w:rsidRPr="005C7F40" w:rsidRDefault="005F4EF4" w:rsidP="005F4EF4">
      <w:pPr>
        <w:spacing w:after="0" w:line="240" w:lineRule="auto"/>
        <w:rPr>
          <w:color w:val="auto"/>
        </w:rPr>
      </w:pPr>
      <w:r w:rsidRPr="005C7F40">
        <w:rPr>
          <w:b/>
          <w:color w:val="auto"/>
        </w:rPr>
        <w:t>DOCUMENTOS OTORGADOS EN EL EXTRANJERO</w:t>
      </w:r>
      <w:r w:rsidRPr="005C7F40">
        <w:rPr>
          <w:color w:val="auto"/>
        </w:rPr>
        <w:tab/>
        <w:t xml:space="preserve">Los documentos otorgados en el extranjero deberán cumplir con los requisitos previstos en los artículos 74 y 251 del Código General del Proceso Colombiano (Ley 1564 de 2012) y 480 del Código de Comercio Colombiano y en la Resolución 7144 del 20 de octubre de 2014 proferida por el Ministerio de Relaciones Exteriores de Colombia o con el requisito de la apostille contemplado en la Ley 455 de 1998, según sea el caso, siempre que de conformidad con dichas disposiciones así se requiera. </w:t>
      </w:r>
    </w:p>
    <w:p w14:paraId="7957BB8A" w14:textId="77777777" w:rsidR="005F4EF4" w:rsidRPr="005C7F40" w:rsidRDefault="005F4EF4" w:rsidP="005F4EF4">
      <w:pPr>
        <w:spacing w:after="0" w:line="240" w:lineRule="auto"/>
        <w:rPr>
          <w:color w:val="auto"/>
        </w:rPr>
      </w:pPr>
    </w:p>
    <w:p w14:paraId="35C28895" w14:textId="77777777" w:rsidR="005F4EF4" w:rsidRPr="005C7F40" w:rsidRDefault="005F4EF4" w:rsidP="005F4EF4">
      <w:pPr>
        <w:spacing w:after="120" w:line="240" w:lineRule="auto"/>
        <w:rPr>
          <w:b/>
          <w:color w:val="auto"/>
        </w:rPr>
      </w:pPr>
      <w:r w:rsidRPr="005C7F40">
        <w:rPr>
          <w:b/>
          <w:color w:val="auto"/>
        </w:rPr>
        <w:t>CONSULARIZACIÓN</w:t>
      </w:r>
    </w:p>
    <w:p w14:paraId="02FE81E4" w14:textId="77777777" w:rsidR="005F4EF4" w:rsidRPr="005C7F40" w:rsidRDefault="005F4EF4" w:rsidP="005F4EF4">
      <w:pPr>
        <w:spacing w:after="0" w:line="240" w:lineRule="auto"/>
        <w:rPr>
          <w:color w:val="auto"/>
        </w:rPr>
      </w:pPr>
      <w:r w:rsidRPr="005C7F40">
        <w:rPr>
          <w:color w:val="auto"/>
        </w:rPr>
        <w:t>Al tenor de lo previsto en el artículo 480 del Código de Comercio, “los documentos otorgados en el exterior se autenticarán por los funcionarios competentes para ello en el respectivo país, y la firma de tales funcionarios lo será a su vez por el cónsul colombiano o, a falta de éste, por el de una nación amiga, sin perjuicio de lo establecido en convenios internacionales sobre el régimen de los poderes.”</w:t>
      </w:r>
    </w:p>
    <w:p w14:paraId="78C9BF6C" w14:textId="77777777" w:rsidR="005F4EF4" w:rsidRPr="005C7F40" w:rsidRDefault="005F4EF4" w:rsidP="005F4EF4">
      <w:pPr>
        <w:spacing w:after="0" w:line="240" w:lineRule="auto"/>
        <w:rPr>
          <w:color w:val="auto"/>
        </w:rPr>
      </w:pPr>
    </w:p>
    <w:p w14:paraId="6EC189E5" w14:textId="77777777" w:rsidR="005F4EF4" w:rsidRPr="005C7F40" w:rsidRDefault="005F4EF4" w:rsidP="005F4EF4">
      <w:pPr>
        <w:spacing w:after="0" w:line="240" w:lineRule="auto"/>
        <w:rPr>
          <w:color w:val="auto"/>
        </w:rPr>
      </w:pPr>
      <w:r w:rsidRPr="005C7F40">
        <w:rPr>
          <w:color w:val="auto"/>
        </w:rPr>
        <w:t xml:space="preserve">En el caso de sociedades, conforme lo prevé el citado artículo del Código de Comercio “al autenticar los documentos a que se refiere este artículo los cónsules harán constar que existe la sociedad y ejerce su objeto conforme a las leyes del respectivo país”. </w:t>
      </w:r>
    </w:p>
    <w:p w14:paraId="11D40A1C" w14:textId="77777777" w:rsidR="005F4EF4" w:rsidRPr="005C7F40" w:rsidRDefault="005F4EF4" w:rsidP="005F4EF4">
      <w:pPr>
        <w:spacing w:after="0" w:line="240" w:lineRule="auto"/>
        <w:rPr>
          <w:color w:val="auto"/>
        </w:rPr>
      </w:pPr>
    </w:p>
    <w:p w14:paraId="0E9487A7" w14:textId="77777777" w:rsidR="005F4EF4" w:rsidRPr="005C7F40" w:rsidRDefault="005F4EF4" w:rsidP="005F4EF4">
      <w:pPr>
        <w:spacing w:after="0" w:line="240" w:lineRule="auto"/>
        <w:rPr>
          <w:color w:val="auto"/>
        </w:rPr>
      </w:pPr>
      <w:r w:rsidRPr="005C7F40">
        <w:rPr>
          <w:color w:val="auto"/>
        </w:rPr>
        <w:t xml:space="preserve">Surtido el trámite anteriormente señalado, tales documentos deberán ser presentados ante el Ministerio de Relaciones Exteriores de Colombia para la correspondiente legalización de la firma del cónsul y demás trámites a que haya lugar. </w:t>
      </w:r>
    </w:p>
    <w:p w14:paraId="7324BCF9" w14:textId="77777777" w:rsidR="005F4EF4" w:rsidRPr="005C7F40" w:rsidRDefault="005F4EF4" w:rsidP="005F4EF4">
      <w:pPr>
        <w:spacing w:after="0" w:line="240" w:lineRule="auto"/>
        <w:rPr>
          <w:color w:val="auto"/>
        </w:rPr>
      </w:pPr>
    </w:p>
    <w:p w14:paraId="63729C35" w14:textId="77777777" w:rsidR="005F4EF4" w:rsidRPr="005C7F40" w:rsidRDefault="005F4EF4" w:rsidP="005F4EF4">
      <w:pPr>
        <w:spacing w:after="0" w:line="240" w:lineRule="auto"/>
        <w:rPr>
          <w:b/>
          <w:color w:val="auto"/>
        </w:rPr>
      </w:pPr>
      <w:r w:rsidRPr="005C7F40">
        <w:rPr>
          <w:b/>
          <w:color w:val="auto"/>
        </w:rPr>
        <w:t xml:space="preserve">APOSTILLA </w:t>
      </w:r>
    </w:p>
    <w:p w14:paraId="3EDF91EB" w14:textId="77777777" w:rsidR="005F4EF4" w:rsidRPr="005C7F40" w:rsidRDefault="005F4EF4" w:rsidP="005F4EF4">
      <w:pPr>
        <w:spacing w:after="0" w:line="240" w:lineRule="auto"/>
        <w:rPr>
          <w:color w:val="auto"/>
        </w:rPr>
      </w:pPr>
    </w:p>
    <w:p w14:paraId="21EDB718" w14:textId="77777777" w:rsidR="005F4EF4" w:rsidRPr="005C7F40" w:rsidRDefault="005F4EF4" w:rsidP="005F4EF4">
      <w:pPr>
        <w:spacing w:after="120" w:line="240" w:lineRule="auto"/>
        <w:rPr>
          <w:color w:val="auto"/>
        </w:rPr>
      </w:pPr>
      <w:r w:rsidRPr="005C7F40">
        <w:rPr>
          <w:color w:val="auto"/>
        </w:rPr>
        <w:t xml:space="preserve">Tratándose de documentos de naturaleza pública otorgados en el exterior conforme lo prevé la Ley 455 de 1998, no se requerirá del trámite de Consularización señalado previamente, siempre que provenga de uno de los países signatarios de la Convención de La Haya del 5 de octubre de 1961, sobre abolición del requisito de legalización para documentos públicos extranjeros. </w:t>
      </w:r>
    </w:p>
    <w:p w14:paraId="3795DB93" w14:textId="77777777" w:rsidR="005F4EF4" w:rsidRPr="005C7F40" w:rsidRDefault="005F4EF4" w:rsidP="005F4EF4">
      <w:pPr>
        <w:spacing w:after="0" w:line="240" w:lineRule="auto"/>
        <w:rPr>
          <w:color w:val="auto"/>
        </w:rPr>
      </w:pPr>
      <w:r w:rsidRPr="005C7F40">
        <w:rPr>
          <w:color w:val="auto"/>
        </w:rPr>
        <w:t xml:space="preserve">En este caso solo será exigible la apostilla, trámite que consiste en el certificado mediante el cual se avala la autenticidad de la firma y el título a que ha actuado la, persona firmante del documento y que se surte ante la autoridad competente en el país de origen. Si la Apostilla está dada en idioma distinto del castellano, deberá presentarse acompañada de una traducción oficial a dicho idioma y la firma del traductor legalizada de conformidad con las normas vigentes 1. </w:t>
      </w:r>
    </w:p>
    <w:p w14:paraId="0B1577AA" w14:textId="77777777" w:rsidR="005F4EF4" w:rsidRPr="005C7F40" w:rsidRDefault="005F4EF4" w:rsidP="005F4EF4">
      <w:pPr>
        <w:spacing w:after="0" w:line="240" w:lineRule="auto"/>
        <w:rPr>
          <w:color w:val="auto"/>
        </w:rPr>
      </w:pPr>
    </w:p>
    <w:p w14:paraId="519C5F64" w14:textId="77777777" w:rsidR="005F4EF4" w:rsidRPr="005C7F40" w:rsidRDefault="005F4EF4" w:rsidP="005F4EF4">
      <w:pPr>
        <w:spacing w:after="0" w:line="240" w:lineRule="auto"/>
        <w:rPr>
          <w:color w:val="auto"/>
        </w:rPr>
      </w:pPr>
      <w:r w:rsidRPr="005C7F40">
        <w:rPr>
          <w:color w:val="auto"/>
        </w:rPr>
        <w:t xml:space="preserve">Nota: Los documentos con su respectivo trámite de apostille podrán ser aportados en copia simple o copia auténtica, pero deben ser legibles y en todo caso, la Empresa de Licores de Cundinamarca se reserva el derecho de solicitar aclaración o la exposición del original, cuando la copia aportada no sea clara o legible. </w:t>
      </w:r>
    </w:p>
    <w:p w14:paraId="770466BA" w14:textId="77777777" w:rsidR="005F4EF4" w:rsidRPr="005C7F40" w:rsidRDefault="005F4EF4" w:rsidP="005F4EF4">
      <w:pPr>
        <w:spacing w:after="0" w:line="240" w:lineRule="auto"/>
        <w:rPr>
          <w:color w:val="auto"/>
        </w:rPr>
      </w:pPr>
    </w:p>
    <w:p w14:paraId="7EE5E0E2" w14:textId="77777777" w:rsidR="005F4EF4" w:rsidRPr="005C7F40" w:rsidRDefault="005F4EF4" w:rsidP="005F4EF4">
      <w:pPr>
        <w:spacing w:after="0" w:line="240" w:lineRule="auto"/>
        <w:rPr>
          <w:b/>
          <w:color w:val="auto"/>
        </w:rPr>
      </w:pPr>
      <w:r w:rsidRPr="005C7F40">
        <w:rPr>
          <w:b/>
          <w:color w:val="auto"/>
        </w:rPr>
        <w:t>GARANTÍA DE SERIEDAD DE LA OFERTA</w:t>
      </w:r>
    </w:p>
    <w:p w14:paraId="53F12CEB" w14:textId="77777777" w:rsidR="005F4EF4" w:rsidRPr="005C7F40" w:rsidRDefault="005F4EF4" w:rsidP="005F4EF4">
      <w:pPr>
        <w:spacing w:after="0" w:line="240" w:lineRule="auto"/>
        <w:rPr>
          <w:color w:val="auto"/>
        </w:rPr>
      </w:pPr>
    </w:p>
    <w:p w14:paraId="66552616" w14:textId="77777777" w:rsidR="005F4EF4" w:rsidRPr="005C7F40" w:rsidRDefault="005F4EF4" w:rsidP="005F4EF4">
      <w:pPr>
        <w:spacing w:after="0" w:line="240" w:lineRule="auto"/>
        <w:rPr>
          <w:color w:val="auto"/>
        </w:rPr>
      </w:pPr>
      <w:r w:rsidRPr="005C7F40">
        <w:rPr>
          <w:color w:val="auto"/>
        </w:rPr>
        <w:tab/>
        <w:t>A la OFERTA debe adjuntarse una “Garantía de Seriedad” de la misma, consistente en una póliza expedida por una compañía de seguros legalmente establecida en Colombia, por una cuantía equivalente o superior al diez por ciento (10%) del presupuesto oficial. La vigencia será de ciento veinte (120) días calendario, contados a partir de la fecha fijada para el cierre de la presente Invitación. En todo caso los OFERENTES se comprometen a mantenerla vigente hasta la fecha en que se suscriba el Correspondiente Contrato.</w:t>
      </w:r>
    </w:p>
    <w:p w14:paraId="6BA2F75A" w14:textId="77777777" w:rsidR="005F4EF4" w:rsidRPr="005C7F40" w:rsidRDefault="005F4EF4" w:rsidP="005F4EF4">
      <w:pPr>
        <w:spacing w:after="0" w:line="240" w:lineRule="auto"/>
        <w:rPr>
          <w:color w:val="auto"/>
        </w:rPr>
      </w:pPr>
    </w:p>
    <w:p w14:paraId="65F81DF8" w14:textId="77777777" w:rsidR="005F4EF4" w:rsidRPr="005C7F40" w:rsidRDefault="005F4EF4" w:rsidP="005F4EF4">
      <w:pPr>
        <w:spacing w:after="0" w:line="240" w:lineRule="auto"/>
        <w:rPr>
          <w:color w:val="auto"/>
        </w:rPr>
      </w:pPr>
      <w:r w:rsidRPr="005C7F40">
        <w:rPr>
          <w:color w:val="auto"/>
        </w:rPr>
        <w:t>La Garantía de Seriedad de la OFERTA debe cumplir con las siguientes características y requisitos:</w:t>
      </w:r>
    </w:p>
    <w:p w14:paraId="7AA2B10C" w14:textId="77777777" w:rsidR="005F4EF4" w:rsidRPr="005C7F40" w:rsidRDefault="005F4EF4" w:rsidP="005F4EF4">
      <w:pPr>
        <w:spacing w:after="0" w:line="240" w:lineRule="auto"/>
        <w:rPr>
          <w:color w:val="auto"/>
        </w:rPr>
      </w:pPr>
    </w:p>
    <w:p w14:paraId="4E6F0029" w14:textId="77777777" w:rsidR="005F4EF4" w:rsidRPr="005C7F40" w:rsidRDefault="005F4EF4" w:rsidP="005F4EF4">
      <w:pPr>
        <w:spacing w:after="0" w:line="240" w:lineRule="auto"/>
        <w:rPr>
          <w:color w:val="auto"/>
        </w:rPr>
      </w:pPr>
      <w:r w:rsidRPr="005C7F40">
        <w:rPr>
          <w:color w:val="auto"/>
        </w:rPr>
        <w:t>Formato:</w:t>
      </w:r>
      <w:r w:rsidRPr="005C7F40">
        <w:rPr>
          <w:color w:val="auto"/>
        </w:rPr>
        <w:tab/>
        <w:t>ENTIDADES ESTATALES CON RÉGIMEN PRIVADO DE</w:t>
      </w:r>
    </w:p>
    <w:p w14:paraId="136606D4" w14:textId="77777777" w:rsidR="005F4EF4" w:rsidRPr="005C7F40" w:rsidRDefault="005F4EF4" w:rsidP="005F4EF4">
      <w:pPr>
        <w:spacing w:after="0" w:line="240" w:lineRule="auto"/>
        <w:rPr>
          <w:color w:val="auto"/>
        </w:rPr>
      </w:pPr>
      <w:r w:rsidRPr="005C7F40">
        <w:rPr>
          <w:color w:val="auto"/>
        </w:rPr>
        <w:tab/>
      </w:r>
      <w:r w:rsidRPr="005C7F40">
        <w:rPr>
          <w:color w:val="auto"/>
        </w:rPr>
        <w:tab/>
      </w:r>
      <w:r w:rsidRPr="005C7F40">
        <w:rPr>
          <w:color w:val="auto"/>
        </w:rPr>
        <w:tab/>
        <w:t>CONTRATACIÓN</w:t>
      </w:r>
    </w:p>
    <w:p w14:paraId="4C20B600" w14:textId="77777777" w:rsidR="005F4EF4" w:rsidRPr="005C7F40" w:rsidRDefault="005F4EF4" w:rsidP="005F4EF4">
      <w:pPr>
        <w:spacing w:after="0" w:line="240" w:lineRule="auto"/>
        <w:rPr>
          <w:color w:val="auto"/>
        </w:rPr>
      </w:pPr>
      <w:r w:rsidRPr="005C7F40">
        <w:rPr>
          <w:color w:val="auto"/>
        </w:rPr>
        <w:t>Beneficiario:</w:t>
      </w:r>
      <w:r w:rsidRPr="005C7F40">
        <w:rPr>
          <w:color w:val="auto"/>
        </w:rPr>
        <w:tab/>
        <w:t xml:space="preserve">EMPRESA DE LICORES DE CUNDINAMARCA  </w:t>
      </w:r>
    </w:p>
    <w:p w14:paraId="1DF306AD" w14:textId="77777777" w:rsidR="005F4EF4" w:rsidRPr="005C7F40" w:rsidRDefault="005F4EF4" w:rsidP="005F4EF4">
      <w:pPr>
        <w:spacing w:after="0" w:line="240" w:lineRule="auto"/>
        <w:rPr>
          <w:color w:val="auto"/>
        </w:rPr>
      </w:pPr>
      <w:r w:rsidRPr="005C7F40">
        <w:rPr>
          <w:color w:val="auto"/>
        </w:rPr>
        <w:t>Afianzado:</w:t>
      </w:r>
      <w:r w:rsidRPr="005C7F40">
        <w:rPr>
          <w:color w:val="auto"/>
        </w:rPr>
        <w:tab/>
        <w:t xml:space="preserve">El OFERENTE </w:t>
      </w:r>
    </w:p>
    <w:p w14:paraId="0F53EB2D" w14:textId="77777777" w:rsidR="005F4EF4" w:rsidRPr="005C7F40" w:rsidRDefault="005F4EF4" w:rsidP="005F4EF4">
      <w:pPr>
        <w:spacing w:after="0" w:line="240" w:lineRule="auto"/>
        <w:rPr>
          <w:color w:val="auto"/>
        </w:rPr>
      </w:pPr>
      <w:r w:rsidRPr="005C7F40">
        <w:rPr>
          <w:color w:val="auto"/>
        </w:rPr>
        <w:t>Vigencia:</w:t>
      </w:r>
      <w:r w:rsidRPr="005C7F40">
        <w:rPr>
          <w:color w:val="auto"/>
        </w:rPr>
        <w:tab/>
        <w:t xml:space="preserve">Ciento veinte (120) días calendario a partir de la fecha fijada para el cierre del </w:t>
      </w:r>
      <w:r w:rsidRPr="005C7F40">
        <w:rPr>
          <w:color w:val="auto"/>
        </w:rPr>
        <w:tab/>
      </w:r>
      <w:r w:rsidRPr="005C7F40">
        <w:rPr>
          <w:color w:val="auto"/>
        </w:rPr>
        <w:tab/>
        <w:t>proceso de contratación.</w:t>
      </w:r>
    </w:p>
    <w:p w14:paraId="2171C609" w14:textId="77777777" w:rsidR="005F4EF4" w:rsidRPr="005C7F40" w:rsidRDefault="005F4EF4" w:rsidP="005F4EF4">
      <w:pPr>
        <w:spacing w:after="0" w:line="240" w:lineRule="auto"/>
        <w:rPr>
          <w:color w:val="auto"/>
        </w:rPr>
      </w:pPr>
      <w:r w:rsidRPr="005C7F40">
        <w:rPr>
          <w:color w:val="auto"/>
        </w:rPr>
        <w:t>Cuantía:</w:t>
      </w:r>
      <w:r w:rsidRPr="005C7F40">
        <w:rPr>
          <w:color w:val="auto"/>
        </w:rPr>
        <w:tab/>
        <w:t>El equivalente al 10% del valor del presupuesto oficial para la presente contratación.</w:t>
      </w:r>
    </w:p>
    <w:p w14:paraId="24C712F3" w14:textId="77777777" w:rsidR="005F4EF4" w:rsidRPr="005C7F40" w:rsidRDefault="005F4EF4" w:rsidP="005F4EF4">
      <w:pPr>
        <w:spacing w:after="0" w:line="240" w:lineRule="auto"/>
        <w:rPr>
          <w:color w:val="auto"/>
        </w:rPr>
      </w:pPr>
    </w:p>
    <w:p w14:paraId="042EB94A" w14:textId="77777777" w:rsidR="005F4EF4" w:rsidRPr="005C7F40" w:rsidRDefault="005F4EF4" w:rsidP="005F4EF4">
      <w:pPr>
        <w:spacing w:after="0" w:line="240" w:lineRule="auto"/>
        <w:rPr>
          <w:color w:val="auto"/>
        </w:rPr>
      </w:pPr>
      <w:r w:rsidRPr="005C7F40">
        <w:rPr>
          <w:color w:val="auto"/>
        </w:rPr>
        <w:t>Compañía de Seguros: La Garantía de Seriedad de la OFERTA debe ser expedida por parte de una Compañía de Seguros legalmente autorizada para operar en Colombia.</w:t>
      </w:r>
    </w:p>
    <w:p w14:paraId="0F870A87" w14:textId="77777777" w:rsidR="005F4EF4" w:rsidRPr="005C7F40" w:rsidRDefault="005F4EF4" w:rsidP="005F4EF4">
      <w:pPr>
        <w:spacing w:after="0" w:line="240" w:lineRule="auto"/>
        <w:rPr>
          <w:color w:val="auto"/>
        </w:rPr>
      </w:pPr>
      <w:r w:rsidRPr="005C7F40">
        <w:rPr>
          <w:color w:val="auto"/>
        </w:rPr>
        <w:t xml:space="preserve">  </w:t>
      </w:r>
    </w:p>
    <w:p w14:paraId="4AAB8AD3" w14:textId="77777777" w:rsidR="005F4EF4" w:rsidRPr="005C7F40" w:rsidRDefault="005F4EF4" w:rsidP="005F4EF4">
      <w:pPr>
        <w:spacing w:after="0" w:line="240" w:lineRule="auto"/>
        <w:rPr>
          <w:color w:val="auto"/>
        </w:rPr>
      </w:pPr>
      <w:r w:rsidRPr="005C7F40">
        <w:rPr>
          <w:color w:val="auto"/>
        </w:rPr>
        <w:t>A la OFERTA, deberá anexarse el original de la Garantía de Seriedad debidamente firmada por el OFERENTE.</w:t>
      </w:r>
    </w:p>
    <w:p w14:paraId="31F999D1" w14:textId="77777777" w:rsidR="005F4EF4" w:rsidRPr="005C7F40" w:rsidRDefault="005F4EF4" w:rsidP="005F4EF4">
      <w:pPr>
        <w:spacing w:after="0" w:line="240" w:lineRule="auto"/>
        <w:rPr>
          <w:color w:val="auto"/>
        </w:rPr>
      </w:pPr>
    </w:p>
    <w:p w14:paraId="4F8EC69C" w14:textId="77777777" w:rsidR="005F4EF4" w:rsidRPr="005C7F40" w:rsidRDefault="005F4EF4" w:rsidP="005F4EF4">
      <w:pPr>
        <w:spacing w:after="0" w:line="240" w:lineRule="auto"/>
        <w:rPr>
          <w:color w:val="auto"/>
        </w:rPr>
      </w:pPr>
      <w:r w:rsidRPr="005C7F40">
        <w:rPr>
          <w:color w:val="auto"/>
        </w:rPr>
        <w:t>Si la OFERTA se presenta en representación de una persona jurídica, de un Consorcio o Unión Temporal, la Garantía de Seriedad deberá ser expedida a nombre del OFERENTE, es decir, de la persona representada o de todos los miembros que integren el Consorcio o la Unión Temporal.</w:t>
      </w:r>
    </w:p>
    <w:p w14:paraId="336626CA" w14:textId="77777777" w:rsidR="005F4EF4" w:rsidRPr="005C7F40" w:rsidRDefault="005F4EF4" w:rsidP="005F4EF4">
      <w:pPr>
        <w:spacing w:after="0" w:line="240" w:lineRule="auto"/>
        <w:rPr>
          <w:color w:val="auto"/>
        </w:rPr>
      </w:pPr>
    </w:p>
    <w:p w14:paraId="70EADE3C" w14:textId="77777777" w:rsidR="005F4EF4" w:rsidRPr="005C7F40" w:rsidRDefault="005F4EF4" w:rsidP="005F4EF4">
      <w:pPr>
        <w:spacing w:after="0" w:line="240" w:lineRule="auto"/>
        <w:rPr>
          <w:color w:val="auto"/>
        </w:rPr>
      </w:pPr>
      <w:r w:rsidRPr="005C7F40">
        <w:rPr>
          <w:color w:val="auto"/>
        </w:rPr>
        <w:t>La Garantía de Seriedad deberá llevar la mención expresa de que la misma no será cancelada en forma unilateral por el OFRENTE y en caso de cancelación, la misma debe ser notificada en forma previa a la EMPRESA.</w:t>
      </w:r>
    </w:p>
    <w:p w14:paraId="7D5C8F3E" w14:textId="77777777" w:rsidR="005F4EF4" w:rsidRPr="005C7F40" w:rsidRDefault="005F4EF4" w:rsidP="005F4EF4">
      <w:pPr>
        <w:spacing w:after="0" w:line="240" w:lineRule="auto"/>
        <w:rPr>
          <w:color w:val="auto"/>
        </w:rPr>
      </w:pPr>
    </w:p>
    <w:p w14:paraId="62F029A5" w14:textId="24C0CA0B" w:rsidR="005F4EF4" w:rsidRPr="005C7F40" w:rsidRDefault="005F4EF4" w:rsidP="005F4EF4">
      <w:pPr>
        <w:spacing w:after="0" w:line="240" w:lineRule="auto"/>
        <w:rPr>
          <w:color w:val="auto"/>
        </w:rPr>
      </w:pPr>
      <w:r w:rsidRPr="005C7F40">
        <w:rPr>
          <w:color w:val="auto"/>
        </w:rPr>
        <w:t xml:space="preserve">Si la Garantía de Seriedad no se constituye por el monto requerido o su vigencia resulta insuficiente o no es constituida a favor de la EMPRESA, la EMPRESA requerirá al OFERENTE para que éste presente el documento aclaratorio correspondiente o adjunte los documentos faltantes, en la </w:t>
      </w:r>
      <w:r w:rsidR="00332C88" w:rsidRPr="00332C88">
        <w:rPr>
          <w:color w:val="auto"/>
        </w:rPr>
        <w:t xml:space="preserve">Oficina Asesora de Jurídica y Contratación </w:t>
      </w:r>
      <w:r w:rsidRPr="005C7F40">
        <w:rPr>
          <w:color w:val="auto"/>
        </w:rPr>
        <w:t>de la EMPRESA, dentro de la oportunidad que para el efecto le señale la EMPRESA.</w:t>
      </w:r>
    </w:p>
    <w:p w14:paraId="327A7CFA" w14:textId="77777777" w:rsidR="005F4EF4" w:rsidRPr="005C7F40" w:rsidRDefault="005F4EF4" w:rsidP="005F4EF4">
      <w:pPr>
        <w:spacing w:after="0" w:line="240" w:lineRule="auto"/>
        <w:rPr>
          <w:color w:val="auto"/>
        </w:rPr>
      </w:pPr>
    </w:p>
    <w:p w14:paraId="20195B17" w14:textId="77777777" w:rsidR="005F4EF4" w:rsidRPr="005C7F40" w:rsidRDefault="005F4EF4" w:rsidP="005F4EF4">
      <w:pPr>
        <w:spacing w:after="0" w:line="240" w:lineRule="auto"/>
        <w:rPr>
          <w:color w:val="auto"/>
        </w:rPr>
      </w:pPr>
      <w:r w:rsidRPr="005C7F40">
        <w:rPr>
          <w:color w:val="auto"/>
        </w:rPr>
        <w:t>La persona jurídica extranjera podrá allegar una “Garantía Bancaria”, para lo cual la entidad bancaria deberá diligenciar el Formulario No. 4, por la siguiente vigencia y cuantía:</w:t>
      </w:r>
    </w:p>
    <w:p w14:paraId="07C833C9" w14:textId="77777777" w:rsidR="005F4EF4" w:rsidRPr="005C7F40" w:rsidRDefault="005F4EF4" w:rsidP="005F4EF4">
      <w:pPr>
        <w:spacing w:after="0" w:line="240" w:lineRule="auto"/>
        <w:rPr>
          <w:color w:val="auto"/>
        </w:rPr>
      </w:pPr>
    </w:p>
    <w:p w14:paraId="267762DD" w14:textId="77777777" w:rsidR="005F4EF4" w:rsidRPr="005C7F40" w:rsidRDefault="005F4EF4" w:rsidP="005F4EF4">
      <w:pPr>
        <w:spacing w:after="0" w:line="240" w:lineRule="auto"/>
        <w:rPr>
          <w:color w:val="auto"/>
        </w:rPr>
      </w:pPr>
      <w:r w:rsidRPr="005C7F40">
        <w:rPr>
          <w:color w:val="auto"/>
        </w:rPr>
        <w:t>Beneficiario:</w:t>
      </w:r>
      <w:r w:rsidRPr="005C7F40">
        <w:rPr>
          <w:color w:val="auto"/>
        </w:rPr>
        <w:tab/>
        <w:t xml:space="preserve">EMPRESA DE LICORES DE CUNDINAMARCA  </w:t>
      </w:r>
    </w:p>
    <w:p w14:paraId="4D187EA4" w14:textId="77777777" w:rsidR="005F4EF4" w:rsidRPr="005C7F40" w:rsidRDefault="005F4EF4" w:rsidP="005F4EF4">
      <w:pPr>
        <w:spacing w:after="0" w:line="240" w:lineRule="auto"/>
        <w:rPr>
          <w:color w:val="auto"/>
        </w:rPr>
      </w:pPr>
      <w:r w:rsidRPr="005C7F40">
        <w:rPr>
          <w:color w:val="auto"/>
        </w:rPr>
        <w:t>Afianzado:</w:t>
      </w:r>
      <w:r w:rsidRPr="005C7F40">
        <w:rPr>
          <w:color w:val="auto"/>
        </w:rPr>
        <w:tab/>
        <w:t xml:space="preserve">El OFERENTE </w:t>
      </w:r>
    </w:p>
    <w:p w14:paraId="3FBF48EC" w14:textId="77777777" w:rsidR="005F4EF4" w:rsidRPr="005C7F40" w:rsidRDefault="005F4EF4" w:rsidP="005F4EF4">
      <w:pPr>
        <w:spacing w:after="0" w:line="240" w:lineRule="auto"/>
        <w:rPr>
          <w:color w:val="auto"/>
        </w:rPr>
      </w:pPr>
      <w:r w:rsidRPr="005C7F40">
        <w:rPr>
          <w:color w:val="auto"/>
        </w:rPr>
        <w:t>Vigencia:</w:t>
      </w:r>
      <w:r w:rsidRPr="005C7F40">
        <w:rPr>
          <w:color w:val="auto"/>
        </w:rPr>
        <w:tab/>
        <w:t>Ciento veinte (120) días calendario a partir de la fecha fijada para el cierre del proceso de selección.</w:t>
      </w:r>
    </w:p>
    <w:p w14:paraId="285D5C6E" w14:textId="77777777" w:rsidR="005F4EF4" w:rsidRPr="005C7F40" w:rsidRDefault="005F4EF4" w:rsidP="005F4EF4">
      <w:pPr>
        <w:spacing w:after="0" w:line="240" w:lineRule="auto"/>
        <w:rPr>
          <w:color w:val="auto"/>
        </w:rPr>
      </w:pPr>
      <w:r w:rsidRPr="005C7F40">
        <w:rPr>
          <w:color w:val="auto"/>
        </w:rPr>
        <w:t>Cuantía:</w:t>
      </w:r>
      <w:r w:rsidRPr="005C7F40">
        <w:rPr>
          <w:color w:val="auto"/>
        </w:rPr>
        <w:tab/>
        <w:t>El equivalente al 10% del valor del presupuesto oficial para la presente contratación.</w:t>
      </w:r>
    </w:p>
    <w:p w14:paraId="20AFA182" w14:textId="77777777" w:rsidR="005F4EF4" w:rsidRPr="005C7F40" w:rsidRDefault="005F4EF4" w:rsidP="005F4EF4">
      <w:pPr>
        <w:spacing w:after="0" w:line="240" w:lineRule="auto"/>
        <w:rPr>
          <w:color w:val="auto"/>
        </w:rPr>
      </w:pPr>
    </w:p>
    <w:p w14:paraId="0CD3BEE3" w14:textId="77777777" w:rsidR="005F4EF4" w:rsidRPr="005C7F40" w:rsidRDefault="005F4EF4" w:rsidP="005F4EF4">
      <w:pPr>
        <w:spacing w:after="0" w:line="240" w:lineRule="auto"/>
        <w:rPr>
          <w:color w:val="auto"/>
        </w:rPr>
      </w:pPr>
      <w:r w:rsidRPr="005C7F40">
        <w:rPr>
          <w:color w:val="auto"/>
        </w:rPr>
        <w:t>Nota: Los OFERENTES no favorecidos podrán solicitar la devolución del original de la Garantía de Seriedad o de la Garantía Bancaria, una vez adjudicada la presente Invitación.</w:t>
      </w:r>
    </w:p>
    <w:p w14:paraId="324EC8F5" w14:textId="77777777" w:rsidR="005F4EF4" w:rsidRPr="005C7F40" w:rsidRDefault="005F4EF4" w:rsidP="005F4EF4">
      <w:pPr>
        <w:spacing w:after="0" w:line="240" w:lineRule="auto"/>
        <w:rPr>
          <w:color w:val="auto"/>
        </w:rPr>
      </w:pPr>
    </w:p>
    <w:p w14:paraId="13802537" w14:textId="77777777" w:rsidR="005F4EF4" w:rsidRPr="005C7F40" w:rsidRDefault="005F4EF4" w:rsidP="005F4EF4">
      <w:pPr>
        <w:spacing w:after="0" w:line="240" w:lineRule="auto"/>
        <w:rPr>
          <w:color w:val="auto"/>
        </w:rPr>
      </w:pPr>
      <w:r w:rsidRPr="005C7F40">
        <w:rPr>
          <w:b/>
          <w:color w:val="auto"/>
        </w:rPr>
        <w:t>CERTIFICACIÓN EXPEDIDA POR LA CONTRALORÍA GENERAL DE LA REPÚBLICA</w:t>
      </w:r>
      <w:r w:rsidRPr="005C7F40">
        <w:rPr>
          <w:color w:val="auto"/>
        </w:rPr>
        <w:t>.</w:t>
      </w:r>
    </w:p>
    <w:p w14:paraId="36206A06" w14:textId="77777777" w:rsidR="005F4EF4" w:rsidRPr="005C7F40" w:rsidRDefault="005F4EF4" w:rsidP="005F4EF4">
      <w:pPr>
        <w:spacing w:after="0" w:line="240" w:lineRule="auto"/>
        <w:rPr>
          <w:color w:val="auto"/>
        </w:rPr>
      </w:pPr>
    </w:p>
    <w:p w14:paraId="1490471E" w14:textId="77777777" w:rsidR="005F4EF4" w:rsidRPr="005C7F40" w:rsidRDefault="005F4EF4" w:rsidP="005F4EF4">
      <w:pPr>
        <w:contextualSpacing/>
      </w:pPr>
      <w:r w:rsidRPr="005C7F40">
        <w:t>El OFERENTE, podrá presentar certificación expedida por la Contraloría General de la República, en la cual conste que el oferente y el Representante Legal de la firma o firmas no se encuentran reportados en el Boletín de Responsables Fiscales. En caso de que el oferente se presente a título de consorcio o unión temporal cada uno de sus integrantes debe cumplir con este requisito.</w:t>
      </w:r>
    </w:p>
    <w:p w14:paraId="7E0502B1" w14:textId="77777777" w:rsidR="005F4EF4" w:rsidRPr="005C7F40" w:rsidRDefault="005F4EF4" w:rsidP="005F4EF4">
      <w:pPr>
        <w:contextualSpacing/>
      </w:pPr>
    </w:p>
    <w:p w14:paraId="2145345E" w14:textId="77777777" w:rsidR="005F4EF4" w:rsidRPr="005C7F40" w:rsidRDefault="005F4EF4" w:rsidP="005F4EF4">
      <w:pPr>
        <w:contextualSpacing/>
      </w:pPr>
      <w:r w:rsidRPr="005C7F40">
        <w:t>La anterior solicitud se hace a título de colaboración del oferente con la Empresa, sin que en momento alguno su ausencia se constituya en causal de rechazo de la oferta. De no presentarse o de considerarlo conveniente, en cumplimiento de lo establecido por la Contraloría General de la República mediante la Circular No. 05 del 25 de febrero de 2008, La Empresa, verificará que los oferentes no se encuentren reportados en el Boletín de Responsables Fiscales que expide la Contraloría General de la República.</w:t>
      </w:r>
    </w:p>
    <w:p w14:paraId="76F6BB8F" w14:textId="77777777" w:rsidR="005F4EF4" w:rsidRPr="005C7F40" w:rsidRDefault="005F4EF4" w:rsidP="005F4EF4">
      <w:pPr>
        <w:contextualSpacing/>
      </w:pPr>
    </w:p>
    <w:p w14:paraId="72864CBD" w14:textId="77777777" w:rsidR="005F4EF4" w:rsidRPr="005C7F40" w:rsidRDefault="005F4EF4" w:rsidP="005F4EF4">
      <w:pPr>
        <w:spacing w:after="0" w:line="240" w:lineRule="auto"/>
        <w:rPr>
          <w:b/>
          <w:color w:val="auto"/>
        </w:rPr>
      </w:pPr>
      <w:r w:rsidRPr="005C7F40">
        <w:rPr>
          <w:b/>
          <w:color w:val="auto"/>
        </w:rPr>
        <w:t>ANTECEDENTES DISCIPLINARIOS DE LA PROCURADURÍA GENERAL DE LA NACIÓN</w:t>
      </w:r>
    </w:p>
    <w:p w14:paraId="253AEF2A" w14:textId="77777777" w:rsidR="005F4EF4" w:rsidRPr="005C7F40" w:rsidRDefault="005F4EF4" w:rsidP="005F4EF4">
      <w:pPr>
        <w:spacing w:after="0" w:line="240" w:lineRule="auto"/>
        <w:rPr>
          <w:b/>
          <w:color w:val="auto"/>
        </w:rPr>
      </w:pPr>
    </w:p>
    <w:p w14:paraId="60F5E583" w14:textId="77777777" w:rsidR="005F4EF4" w:rsidRPr="005C7F40" w:rsidRDefault="005F4EF4" w:rsidP="005F4EF4">
      <w:pPr>
        <w:contextualSpacing/>
        <w:rPr>
          <w:rFonts w:eastAsia="Times New Roman"/>
          <w:lang w:val="es-ES"/>
        </w:rPr>
      </w:pPr>
      <w:r w:rsidRPr="005C7F40">
        <w:rPr>
          <w:rFonts w:eastAsia="Times New Roman"/>
          <w:lang w:val="es-ES"/>
        </w:rPr>
        <w:t>El OFERENTE podrá adjuntar copia del Certificado de Antecedentes Disciplinarios expedido por la Procuraduría General de la Nación. En caso de que el oferente se presente a título de consorcio o unión temporal cada uno de sus integrantes debe cumplir con este requisito.</w:t>
      </w:r>
    </w:p>
    <w:p w14:paraId="5472C8D3" w14:textId="77777777" w:rsidR="005F4EF4" w:rsidRPr="005C7F40" w:rsidRDefault="005F4EF4" w:rsidP="005F4EF4">
      <w:pPr>
        <w:contextualSpacing/>
        <w:rPr>
          <w:rFonts w:eastAsia="Times New Roman"/>
          <w:lang w:val="es-ES"/>
        </w:rPr>
      </w:pPr>
    </w:p>
    <w:p w14:paraId="528F389E" w14:textId="77777777" w:rsidR="005F4EF4" w:rsidRPr="005C7F40" w:rsidRDefault="005F4EF4" w:rsidP="005F4EF4">
      <w:pPr>
        <w:contextualSpacing/>
        <w:rPr>
          <w:rFonts w:eastAsia="Times New Roman"/>
          <w:lang w:val="es-ES"/>
        </w:rPr>
      </w:pPr>
      <w:r w:rsidRPr="005C7F40">
        <w:rPr>
          <w:rFonts w:eastAsia="Times New Roman"/>
          <w:lang w:val="es-ES"/>
        </w:rPr>
        <w:t>La anterior solicitud se hace a título de colaboración del oferente con la empresa, sin que en momento alguno su ausencia se constituya en causal de rechazo de la oferta. De no presentarse o de considerarlo conveniente, La Empresa, verificará en cumplimiento de lo establecido por la Ley 1238 de 2008, los antecedentes disciplinarios de los oferentes.</w:t>
      </w:r>
    </w:p>
    <w:p w14:paraId="5B7BE9CD" w14:textId="77777777" w:rsidR="005F4EF4" w:rsidRPr="005C7F40" w:rsidRDefault="005F4EF4" w:rsidP="005F4EF4">
      <w:pPr>
        <w:spacing w:after="0" w:line="240" w:lineRule="auto"/>
        <w:rPr>
          <w:b/>
          <w:color w:val="auto"/>
        </w:rPr>
      </w:pPr>
    </w:p>
    <w:p w14:paraId="1A322F5B" w14:textId="17348876" w:rsidR="005F4EF4" w:rsidRPr="005C7F40" w:rsidRDefault="005F4EF4" w:rsidP="00CF2765">
      <w:pPr>
        <w:spacing w:after="120"/>
        <w:contextualSpacing/>
        <w:rPr>
          <w:b/>
        </w:rPr>
      </w:pPr>
      <w:r w:rsidRPr="005C7F40">
        <w:rPr>
          <w:b/>
        </w:rPr>
        <w:t>ANTECEDENTES JUDICIALES</w:t>
      </w:r>
    </w:p>
    <w:p w14:paraId="5563D462" w14:textId="77777777" w:rsidR="00CF2765" w:rsidRPr="005C7F40" w:rsidRDefault="00CF2765" w:rsidP="00CF2765">
      <w:pPr>
        <w:spacing w:after="120"/>
        <w:contextualSpacing/>
        <w:rPr>
          <w:b/>
        </w:rPr>
      </w:pPr>
    </w:p>
    <w:p w14:paraId="124F6C62" w14:textId="77777777" w:rsidR="005F4EF4" w:rsidRPr="005C7F40" w:rsidRDefault="005F4EF4" w:rsidP="005F4EF4">
      <w:pPr>
        <w:contextualSpacing/>
      </w:pPr>
      <w:r w:rsidRPr="005C7F40">
        <w:t>El oferente podrá presentar certificación de antecedentes judiciales expedida por autoridad competente. En caso de que el oferente se presente a título de consorcio o unión temporal cada uno de sus integrantes debe cumplir con este requisito.</w:t>
      </w:r>
    </w:p>
    <w:p w14:paraId="0BFDB988" w14:textId="77777777" w:rsidR="005F4EF4" w:rsidRPr="005C7F40" w:rsidRDefault="005F4EF4" w:rsidP="005F4EF4">
      <w:pPr>
        <w:contextualSpacing/>
      </w:pPr>
    </w:p>
    <w:p w14:paraId="1FC3464A" w14:textId="77777777" w:rsidR="005F4EF4" w:rsidRPr="005C7F40" w:rsidRDefault="005F4EF4" w:rsidP="005F4EF4">
      <w:pPr>
        <w:contextualSpacing/>
      </w:pPr>
      <w:r w:rsidRPr="005C7F40">
        <w:t>La anterior solicitud se hace a título de colaboración del oferente con la entidad, sin que en momento alguno su ausencia se constituya en causal de rechazo de la oferta. De no presentarse o de considerarlo conveniente, La empresa consultará que los oferentes no se encuentren reportados en los registros delictivos, de acuerdo con lo previsto en el artículo 94 del Decreto 0020 de 2012</w:t>
      </w:r>
    </w:p>
    <w:p w14:paraId="216C3AFC" w14:textId="77777777" w:rsidR="005F4EF4" w:rsidRPr="005C7F40" w:rsidRDefault="005F4EF4" w:rsidP="005F4EF4">
      <w:pPr>
        <w:contextualSpacing/>
      </w:pPr>
    </w:p>
    <w:p w14:paraId="501F8E91" w14:textId="77777777" w:rsidR="005F4EF4" w:rsidRPr="005C7F40" w:rsidRDefault="005F4EF4" w:rsidP="005F4EF4">
      <w:pPr>
        <w:spacing w:after="0" w:line="240" w:lineRule="auto"/>
        <w:rPr>
          <w:b/>
          <w:color w:val="auto"/>
        </w:rPr>
      </w:pPr>
      <w:r w:rsidRPr="005C7F40">
        <w:rPr>
          <w:b/>
          <w:color w:val="auto"/>
        </w:rPr>
        <w:t>REGISTRO UNICO TRIBUTARIO (RUT)</w:t>
      </w:r>
    </w:p>
    <w:p w14:paraId="65AD3348" w14:textId="77777777" w:rsidR="005F4EF4" w:rsidRPr="005C7F40" w:rsidRDefault="005F4EF4" w:rsidP="005F4EF4">
      <w:pPr>
        <w:spacing w:after="0" w:line="240" w:lineRule="auto"/>
        <w:rPr>
          <w:color w:val="auto"/>
        </w:rPr>
      </w:pPr>
    </w:p>
    <w:p w14:paraId="40952C7E" w14:textId="77777777" w:rsidR="005F4EF4" w:rsidRPr="005C7F40" w:rsidRDefault="005F4EF4" w:rsidP="005F4EF4">
      <w:pPr>
        <w:spacing w:after="0" w:line="240" w:lineRule="auto"/>
        <w:rPr>
          <w:color w:val="auto"/>
        </w:rPr>
      </w:pPr>
      <w:r w:rsidRPr="005C7F40">
        <w:rPr>
          <w:color w:val="auto"/>
        </w:rPr>
        <w:t xml:space="preserve">El OFERENTE deberá presentar con la OFERTA, fotocopia del Registro Único Tributario. </w:t>
      </w:r>
    </w:p>
    <w:p w14:paraId="35D8C7B9" w14:textId="77777777" w:rsidR="005F4EF4" w:rsidRPr="005C7F40" w:rsidRDefault="005F4EF4" w:rsidP="005F4EF4">
      <w:pPr>
        <w:spacing w:after="0" w:line="240" w:lineRule="auto"/>
        <w:rPr>
          <w:color w:val="auto"/>
        </w:rPr>
      </w:pPr>
    </w:p>
    <w:p w14:paraId="5872D7E7" w14:textId="77777777" w:rsidR="005F4EF4" w:rsidRPr="005C7F40" w:rsidRDefault="005F4EF4" w:rsidP="005F4EF4">
      <w:pPr>
        <w:spacing w:after="0" w:line="240" w:lineRule="auto"/>
        <w:rPr>
          <w:b/>
          <w:color w:val="auto"/>
        </w:rPr>
      </w:pPr>
      <w:r w:rsidRPr="005C7F40">
        <w:rPr>
          <w:b/>
          <w:color w:val="auto"/>
        </w:rPr>
        <w:t>INHABILIDADES E INCOMPATIBILIDADES</w:t>
      </w:r>
    </w:p>
    <w:p w14:paraId="48D18EA3" w14:textId="77777777" w:rsidR="005F4EF4" w:rsidRPr="005C7F40" w:rsidRDefault="005F4EF4" w:rsidP="005F4EF4">
      <w:pPr>
        <w:spacing w:after="0" w:line="240" w:lineRule="auto"/>
        <w:rPr>
          <w:color w:val="auto"/>
        </w:rPr>
      </w:pPr>
    </w:p>
    <w:p w14:paraId="2A59D543" w14:textId="77777777" w:rsidR="005F4EF4" w:rsidRPr="005C7F40" w:rsidRDefault="005F4EF4" w:rsidP="005F4EF4">
      <w:pPr>
        <w:spacing w:after="0" w:line="240" w:lineRule="auto"/>
        <w:rPr>
          <w:color w:val="auto"/>
        </w:rPr>
      </w:pPr>
      <w:r w:rsidRPr="005C7F40">
        <w:rPr>
          <w:color w:val="auto"/>
        </w:rPr>
        <w:t xml:space="preserve">El OFERENTE no podrá estar incurso en alguna causal de inhabilidad o incompatibilidad constitucional o legal para contratar con la Nación, de acuerdo con lo contemplado en los artículos 8º y 9º de la Ley 80 de 1993, en sus Decretos reglamentarios y en las demás normas complementarias y concordantes. </w:t>
      </w:r>
    </w:p>
    <w:p w14:paraId="53574135" w14:textId="77777777" w:rsidR="005F4EF4" w:rsidRPr="005C7F40" w:rsidRDefault="005F4EF4" w:rsidP="005F4EF4">
      <w:pPr>
        <w:spacing w:after="0" w:line="240" w:lineRule="auto"/>
        <w:rPr>
          <w:color w:val="auto"/>
        </w:rPr>
      </w:pPr>
    </w:p>
    <w:p w14:paraId="556D6E3C" w14:textId="77777777" w:rsidR="005F4EF4" w:rsidRPr="005C7F40" w:rsidRDefault="005F4EF4" w:rsidP="005F4EF4">
      <w:pPr>
        <w:spacing w:after="0" w:line="240" w:lineRule="auto"/>
        <w:rPr>
          <w:color w:val="auto"/>
        </w:rPr>
      </w:pPr>
      <w:r w:rsidRPr="005C7F40">
        <w:rPr>
          <w:color w:val="auto"/>
        </w:rPr>
        <w:t>Con la presentación de la OFERTA y la suscripción de la Carta de Presentación de la misma, se entiende que el OFERENTE manifiesta bajo la gravedad del juramento, que no se encuentra incurso en cualquiera de las causales de inhabilidad o incompatibilidad señaladas en la Ley.</w:t>
      </w:r>
    </w:p>
    <w:p w14:paraId="622AE7C9" w14:textId="77777777" w:rsidR="005F4EF4" w:rsidRPr="005C7F40" w:rsidRDefault="005F4EF4" w:rsidP="005F4EF4">
      <w:pPr>
        <w:spacing w:after="0" w:line="240" w:lineRule="auto"/>
        <w:rPr>
          <w:color w:val="auto"/>
        </w:rPr>
      </w:pPr>
    </w:p>
    <w:p w14:paraId="230AEAC1" w14:textId="77777777" w:rsidR="005F4EF4" w:rsidRPr="005C7F40" w:rsidRDefault="005F4EF4" w:rsidP="005F4EF4">
      <w:pPr>
        <w:spacing w:after="0" w:line="240" w:lineRule="auto"/>
        <w:rPr>
          <w:b/>
          <w:color w:val="auto"/>
        </w:rPr>
      </w:pPr>
      <w:r w:rsidRPr="005C7F40">
        <w:rPr>
          <w:b/>
          <w:color w:val="auto"/>
        </w:rPr>
        <w:t>INSCRIPCIÓN EN EL REGISTRO INTERNO DE PROVEEDORES DE LA EMPRESA</w:t>
      </w:r>
    </w:p>
    <w:p w14:paraId="74DCB4B1" w14:textId="77777777" w:rsidR="005F4EF4" w:rsidRPr="005C7F40" w:rsidRDefault="005F4EF4" w:rsidP="005F4EF4">
      <w:pPr>
        <w:spacing w:after="0" w:line="240" w:lineRule="auto"/>
        <w:rPr>
          <w:color w:val="auto"/>
        </w:rPr>
      </w:pPr>
    </w:p>
    <w:p w14:paraId="520CEE8C" w14:textId="77777777" w:rsidR="005F4EF4" w:rsidRPr="005C7F40" w:rsidRDefault="005F4EF4" w:rsidP="005F4EF4">
      <w:pPr>
        <w:spacing w:after="0" w:line="240" w:lineRule="auto"/>
        <w:rPr>
          <w:color w:val="auto"/>
        </w:rPr>
      </w:pPr>
      <w:r w:rsidRPr="005C7F40">
        <w:rPr>
          <w:color w:val="auto"/>
        </w:rPr>
        <w:t xml:space="preserve">Los OFERENTES al momento de presentar su OFERTA deberán estar inscritos en el registro interno de proveedores, por lo cual diligenciarán el Formulario que se encuentra en la página web www.licorercundinamarca.com.co y allegar vía correo electrónico ó medio físico en la Oficina Asesora Jurídica y Contratación, el formulario diligenciado, la cédula de ciudadanía del Represente Legal, Cámara de Comercio y Rut.    </w:t>
      </w:r>
    </w:p>
    <w:p w14:paraId="0920DDF8" w14:textId="77777777" w:rsidR="005F4EF4" w:rsidRPr="005C7F40" w:rsidRDefault="005F4EF4" w:rsidP="00316830">
      <w:pPr>
        <w:spacing w:after="0" w:line="240" w:lineRule="auto"/>
        <w:ind w:left="0" w:firstLine="0"/>
        <w:rPr>
          <w:color w:val="auto"/>
        </w:rPr>
      </w:pPr>
    </w:p>
    <w:p w14:paraId="4CF023DF" w14:textId="77777777" w:rsidR="005F4EF4" w:rsidRPr="005C7F40" w:rsidRDefault="005F4EF4" w:rsidP="005F4EF4">
      <w:pPr>
        <w:spacing w:after="0" w:line="240" w:lineRule="auto"/>
        <w:rPr>
          <w:b/>
          <w:color w:val="auto"/>
        </w:rPr>
      </w:pPr>
      <w:r w:rsidRPr="005C7F40">
        <w:rPr>
          <w:b/>
          <w:color w:val="auto"/>
        </w:rPr>
        <w:t>CERTIFICACIÓN DE PARAFISCALES LEY 789 DE 2002 Y LEY 828 DE 2003</w:t>
      </w:r>
      <w:r w:rsidRPr="005C7F40">
        <w:rPr>
          <w:b/>
          <w:color w:val="auto"/>
        </w:rPr>
        <w:tab/>
      </w:r>
    </w:p>
    <w:p w14:paraId="339D055E" w14:textId="77777777" w:rsidR="005F4EF4" w:rsidRPr="005C7F40" w:rsidRDefault="005F4EF4" w:rsidP="005F4EF4">
      <w:pPr>
        <w:spacing w:after="0" w:line="240" w:lineRule="auto"/>
        <w:rPr>
          <w:color w:val="auto"/>
        </w:rPr>
      </w:pPr>
    </w:p>
    <w:p w14:paraId="29E3BB72" w14:textId="77777777" w:rsidR="005F4EF4" w:rsidRPr="005C7F40" w:rsidRDefault="005F4EF4" w:rsidP="005F4EF4">
      <w:pPr>
        <w:spacing w:after="0" w:line="240" w:lineRule="auto"/>
        <w:rPr>
          <w:color w:val="auto"/>
        </w:rPr>
      </w:pPr>
      <w:r w:rsidRPr="005C7F40">
        <w:rPr>
          <w:color w:val="auto"/>
        </w:rPr>
        <w:t>LOS OFERENTES NACIONALES deberán anexar a su OFERTA, certificación de paz y salvo del pago de los aportes a los sistemas de salud, riesgos profesionales, pensiones y aportes a las Cajas de Compensación Familiar, EMPRESA Colombiano de Bienestar Familiar y Servicio Nacional de Aprendizaje, cuando a ello haya lugar, mediante certificación expedida por el revisor fiscal, cuando éste exista de acuerdo con los requerimientos de ley, o por el representante legal, durante un lapso equivalente al que exija el respectivo régimen de contratación para que se hubiera constituido la sociedad, el cual en todo caso no será inferior a los seis (6) meses anteriores a la presentación de la OFERTA. En el evento en que la sociedad no tenga más de seis (6) meses de constituida, deberá acreditar los pagos a partir de la fecha de su constitución.  Así mismo se deberá aportar la planilla de pago de seguridad social de este período de tiempo, de presentarse días en mora en algún período, la oferta será inhabilitada.</w:t>
      </w:r>
    </w:p>
    <w:p w14:paraId="209AC528" w14:textId="77777777" w:rsidR="005F4EF4" w:rsidRPr="005C7F40" w:rsidRDefault="005F4EF4" w:rsidP="005F4EF4">
      <w:pPr>
        <w:spacing w:after="0" w:line="240" w:lineRule="auto"/>
        <w:rPr>
          <w:color w:val="auto"/>
        </w:rPr>
      </w:pPr>
    </w:p>
    <w:p w14:paraId="6C8A409B" w14:textId="77777777" w:rsidR="005F4EF4" w:rsidRPr="005C7F40" w:rsidRDefault="005F4EF4" w:rsidP="005F4EF4">
      <w:pPr>
        <w:spacing w:after="0" w:line="240" w:lineRule="auto"/>
        <w:rPr>
          <w:color w:val="auto"/>
        </w:rPr>
      </w:pPr>
      <w:r w:rsidRPr="005C7F40">
        <w:rPr>
          <w:color w:val="auto"/>
        </w:rPr>
        <w:t>No obstante, lo anterior, cuando no haya lugar a ello, el OFERENTE deberá certificar que no existe obligación de realizar aportes por la razón legal que corresponda, a través de su representante legal o del revisor fiscal, según el caso.</w:t>
      </w:r>
    </w:p>
    <w:p w14:paraId="0EDD798A" w14:textId="77777777" w:rsidR="005F4EF4" w:rsidRPr="005C7F40" w:rsidRDefault="005F4EF4" w:rsidP="005F4EF4">
      <w:pPr>
        <w:spacing w:after="0" w:line="240" w:lineRule="auto"/>
        <w:rPr>
          <w:color w:val="auto"/>
        </w:rPr>
      </w:pPr>
    </w:p>
    <w:p w14:paraId="618C6717" w14:textId="77777777" w:rsidR="005F4EF4" w:rsidRPr="005C7F40" w:rsidRDefault="005F4EF4" w:rsidP="005F4EF4">
      <w:pPr>
        <w:widowControl w:val="0"/>
        <w:autoSpaceDE w:val="0"/>
        <w:autoSpaceDN w:val="0"/>
        <w:adjustRightInd w:val="0"/>
        <w:spacing w:before="5" w:after="0" w:line="140" w:lineRule="exact"/>
        <w:rPr>
          <w:color w:val="auto"/>
          <w:sz w:val="14"/>
          <w:szCs w:val="14"/>
        </w:rPr>
      </w:pPr>
    </w:p>
    <w:p w14:paraId="2C970B04" w14:textId="77777777" w:rsidR="00B264CC" w:rsidRPr="00B264CC" w:rsidRDefault="00B264CC" w:rsidP="00B264CC">
      <w:pPr>
        <w:widowControl w:val="0"/>
        <w:suppressAutoHyphens/>
        <w:spacing w:after="0" w:line="240" w:lineRule="auto"/>
        <w:ind w:left="0" w:firstLine="0"/>
        <w:jc w:val="left"/>
        <w:rPr>
          <w:rFonts w:eastAsia="Arial Unicode MS"/>
          <w:b/>
          <w:color w:val="auto"/>
          <w:lang w:eastAsia="ar-SA"/>
        </w:rPr>
      </w:pPr>
      <w:r w:rsidRPr="00B264CC">
        <w:rPr>
          <w:rFonts w:eastAsia="Arial Unicode MS"/>
          <w:b/>
          <w:color w:val="auto"/>
          <w:lang w:eastAsia="ar-SA"/>
        </w:rPr>
        <w:t>2.2 DOCUMENTOS DE CONTENIDO FINANCIERO</w:t>
      </w:r>
    </w:p>
    <w:p w14:paraId="398E681A" w14:textId="77777777" w:rsidR="00B264CC" w:rsidRPr="00B264CC" w:rsidRDefault="00B264CC" w:rsidP="00B264CC">
      <w:pPr>
        <w:widowControl w:val="0"/>
        <w:suppressAutoHyphens/>
        <w:spacing w:after="0" w:line="240" w:lineRule="auto"/>
        <w:ind w:left="0" w:firstLine="0"/>
        <w:rPr>
          <w:rFonts w:eastAsia="Arial Unicode MS"/>
          <w:color w:val="auto"/>
          <w:lang w:eastAsia="ar-SA"/>
        </w:rPr>
      </w:pPr>
    </w:p>
    <w:p w14:paraId="273C8A82" w14:textId="77777777" w:rsidR="00B264CC" w:rsidRPr="00B264CC" w:rsidRDefault="00B264CC" w:rsidP="00B264CC">
      <w:pPr>
        <w:widowControl w:val="0"/>
        <w:suppressAutoHyphens/>
        <w:spacing w:after="0" w:line="276" w:lineRule="auto"/>
        <w:ind w:left="0" w:firstLine="0"/>
        <w:rPr>
          <w:rFonts w:eastAsia="Arial Unicode MS"/>
          <w:b/>
          <w:color w:val="auto"/>
          <w:lang w:val="es-ES" w:eastAsia="ar-SA"/>
        </w:rPr>
      </w:pPr>
      <w:r w:rsidRPr="00B264CC">
        <w:rPr>
          <w:rFonts w:eastAsia="Arial Unicode MS"/>
          <w:b/>
          <w:color w:val="auto"/>
          <w:lang w:val="es-ES" w:eastAsia="ar-SA"/>
        </w:rPr>
        <w:t xml:space="preserve">A. PERSONAS NATURALES Y/O JURIDICAS QUE NO SE ENCUENTREN REGISTRADOS EN EL (RUP) </w:t>
      </w:r>
    </w:p>
    <w:p w14:paraId="589A67A1" w14:textId="77777777" w:rsidR="00B264CC" w:rsidRPr="00B264CC" w:rsidRDefault="00B264CC" w:rsidP="00B264CC">
      <w:pPr>
        <w:widowControl w:val="0"/>
        <w:suppressAutoHyphens/>
        <w:spacing w:after="0" w:line="276" w:lineRule="auto"/>
        <w:ind w:left="0" w:firstLine="0"/>
        <w:rPr>
          <w:rFonts w:eastAsia="Arial Unicode MS"/>
          <w:color w:val="auto"/>
          <w:lang w:val="es-ES" w:eastAsia="ar-SA"/>
        </w:rPr>
      </w:pPr>
    </w:p>
    <w:p w14:paraId="3686737D" w14:textId="77777777" w:rsidR="00B264CC" w:rsidRPr="00B264CC" w:rsidRDefault="00B264CC" w:rsidP="00B264CC">
      <w:pPr>
        <w:widowControl w:val="0"/>
        <w:suppressAutoHyphens/>
        <w:spacing w:after="120" w:line="276" w:lineRule="auto"/>
        <w:ind w:left="0" w:firstLine="0"/>
        <w:rPr>
          <w:rFonts w:eastAsia="Arial Unicode MS"/>
          <w:color w:val="auto"/>
          <w:lang w:val="es-ES" w:eastAsia="ar-SA"/>
        </w:rPr>
      </w:pPr>
      <w:r w:rsidRPr="00B264CC">
        <w:rPr>
          <w:rFonts w:eastAsia="Arial Unicode MS"/>
          <w:bCs/>
          <w:color w:val="auto"/>
          <w:lang w:val="es-ES" w:eastAsia="ar-SA"/>
        </w:rPr>
        <w:t>Con el fin de verificar la capacidad financiera de los OFERENTES, deberán presentar los documentos relacionados a continuación, con corte no anterior al 31 de diciembre de 2020</w:t>
      </w:r>
      <w:r w:rsidRPr="00B264CC">
        <w:rPr>
          <w:rFonts w:eastAsia="Arial Unicode MS"/>
          <w:color w:val="auto"/>
          <w:lang w:val="es-ES" w:eastAsia="ar-SA"/>
        </w:rPr>
        <w:t xml:space="preserve"> </w:t>
      </w:r>
    </w:p>
    <w:p w14:paraId="5F0960BE" w14:textId="77777777" w:rsidR="00B264CC" w:rsidRPr="00B264CC" w:rsidRDefault="00B264CC" w:rsidP="00B264CC">
      <w:pPr>
        <w:widowControl w:val="0"/>
        <w:numPr>
          <w:ilvl w:val="0"/>
          <w:numId w:val="49"/>
        </w:numPr>
        <w:suppressAutoHyphens/>
        <w:autoSpaceDE w:val="0"/>
        <w:spacing w:after="0" w:line="276" w:lineRule="auto"/>
        <w:jc w:val="left"/>
        <w:rPr>
          <w:rFonts w:eastAsia="Arial Unicode MS"/>
          <w:color w:val="auto"/>
          <w:lang w:val="es-ES" w:eastAsia="ar-SA"/>
        </w:rPr>
      </w:pPr>
      <w:r w:rsidRPr="00B264CC">
        <w:rPr>
          <w:rFonts w:eastAsia="Arial Unicode MS"/>
          <w:color w:val="auto"/>
          <w:lang w:val="es-ES" w:eastAsia="ar-SA"/>
        </w:rPr>
        <w:t>Balance General.</w:t>
      </w:r>
    </w:p>
    <w:p w14:paraId="05D14D2B" w14:textId="77777777" w:rsidR="00B264CC" w:rsidRPr="00B264CC" w:rsidRDefault="00B264CC" w:rsidP="00B264CC">
      <w:pPr>
        <w:widowControl w:val="0"/>
        <w:numPr>
          <w:ilvl w:val="0"/>
          <w:numId w:val="49"/>
        </w:numPr>
        <w:suppressAutoHyphens/>
        <w:autoSpaceDE w:val="0"/>
        <w:spacing w:after="0" w:line="276" w:lineRule="auto"/>
        <w:jc w:val="left"/>
        <w:rPr>
          <w:rFonts w:eastAsia="Arial Unicode MS"/>
          <w:color w:val="auto"/>
          <w:lang w:val="es-ES" w:eastAsia="ar-SA"/>
        </w:rPr>
      </w:pPr>
      <w:r w:rsidRPr="00B264CC">
        <w:rPr>
          <w:rFonts w:eastAsia="Arial Unicode MS"/>
          <w:color w:val="auto"/>
          <w:lang w:val="es-ES" w:eastAsia="ar-SA"/>
        </w:rPr>
        <w:t>Estados de Resultados.</w:t>
      </w:r>
    </w:p>
    <w:p w14:paraId="498A0C90" w14:textId="77777777" w:rsidR="00B264CC" w:rsidRPr="00B264CC" w:rsidRDefault="00B264CC" w:rsidP="00B264CC">
      <w:pPr>
        <w:widowControl w:val="0"/>
        <w:numPr>
          <w:ilvl w:val="0"/>
          <w:numId w:val="49"/>
        </w:numPr>
        <w:suppressAutoHyphens/>
        <w:autoSpaceDE w:val="0"/>
        <w:spacing w:after="0" w:line="276" w:lineRule="auto"/>
        <w:jc w:val="left"/>
        <w:rPr>
          <w:rFonts w:eastAsia="Arial Unicode MS"/>
          <w:color w:val="auto"/>
          <w:lang w:val="es-ES" w:eastAsia="ar-SA"/>
        </w:rPr>
      </w:pPr>
      <w:r w:rsidRPr="00B264CC">
        <w:rPr>
          <w:rFonts w:eastAsia="Arial Unicode MS"/>
          <w:color w:val="auto"/>
          <w:lang w:val="es-ES" w:eastAsia="ar-SA"/>
        </w:rPr>
        <w:t>Certificación de los estados financieros, por el contador público y el representante legal en los términos de la Ley 222 de 1995.</w:t>
      </w:r>
    </w:p>
    <w:p w14:paraId="5010D504" w14:textId="77777777" w:rsidR="00B264CC" w:rsidRPr="00B264CC" w:rsidRDefault="00B264CC" w:rsidP="00B264CC">
      <w:pPr>
        <w:widowControl w:val="0"/>
        <w:numPr>
          <w:ilvl w:val="0"/>
          <w:numId w:val="49"/>
        </w:numPr>
        <w:suppressAutoHyphens/>
        <w:autoSpaceDE w:val="0"/>
        <w:spacing w:after="0" w:line="276" w:lineRule="auto"/>
        <w:jc w:val="left"/>
        <w:rPr>
          <w:rFonts w:eastAsia="Arial Unicode MS"/>
          <w:color w:val="auto"/>
          <w:lang w:val="es-ES" w:eastAsia="ar-SA"/>
        </w:rPr>
      </w:pPr>
      <w:r w:rsidRPr="00B264CC">
        <w:rPr>
          <w:rFonts w:eastAsia="Arial Unicode MS"/>
          <w:color w:val="auto"/>
          <w:lang w:val="es-ES" w:eastAsia="ar-SA"/>
        </w:rPr>
        <w:t>Notas a los estados financieros.</w:t>
      </w:r>
    </w:p>
    <w:p w14:paraId="30C8D917" w14:textId="77777777" w:rsidR="00B264CC" w:rsidRPr="00B264CC" w:rsidRDefault="00B264CC" w:rsidP="00B264CC">
      <w:pPr>
        <w:widowControl w:val="0"/>
        <w:numPr>
          <w:ilvl w:val="0"/>
          <w:numId w:val="49"/>
        </w:numPr>
        <w:suppressAutoHyphens/>
        <w:autoSpaceDE w:val="0"/>
        <w:spacing w:after="0" w:line="276" w:lineRule="auto"/>
        <w:jc w:val="left"/>
        <w:rPr>
          <w:rFonts w:eastAsia="Arial Unicode MS"/>
          <w:color w:val="auto"/>
          <w:lang w:val="es-ES" w:eastAsia="ar-SA"/>
        </w:rPr>
      </w:pPr>
      <w:r w:rsidRPr="00B264CC">
        <w:rPr>
          <w:rFonts w:eastAsia="Arial Unicode MS"/>
          <w:color w:val="auto"/>
          <w:lang w:val="es-ES" w:eastAsia="ar-SA"/>
        </w:rPr>
        <w:t>Dictamen del revisor fiscal sobre los estados financieros.</w:t>
      </w:r>
    </w:p>
    <w:p w14:paraId="243D0AA5" w14:textId="77777777" w:rsidR="00B264CC" w:rsidRPr="00B264CC" w:rsidRDefault="00B264CC" w:rsidP="00B264CC">
      <w:pPr>
        <w:widowControl w:val="0"/>
        <w:numPr>
          <w:ilvl w:val="0"/>
          <w:numId w:val="49"/>
        </w:numPr>
        <w:suppressAutoHyphens/>
        <w:autoSpaceDE w:val="0"/>
        <w:spacing w:after="0" w:line="276" w:lineRule="auto"/>
        <w:jc w:val="left"/>
        <w:rPr>
          <w:rFonts w:eastAsia="Arial Unicode MS"/>
          <w:color w:val="auto"/>
          <w:lang w:val="es-ES" w:eastAsia="ar-SA"/>
        </w:rPr>
      </w:pPr>
      <w:r w:rsidRPr="00B264CC">
        <w:rPr>
          <w:rFonts w:eastAsia="Arial Unicode MS"/>
          <w:color w:val="auto"/>
          <w:lang w:val="es-ES" w:eastAsia="ar-SA"/>
        </w:rPr>
        <w:t>Certificado de Antecedentes Disciplinarios vigente del contador y del revisor fiscal, expedido por la junta central de contadores con vigencia no superior a tres meses.</w:t>
      </w:r>
    </w:p>
    <w:p w14:paraId="54CE13C3" w14:textId="77777777" w:rsidR="00B264CC" w:rsidRPr="00B264CC" w:rsidRDefault="00B264CC" w:rsidP="00B264CC">
      <w:pPr>
        <w:widowControl w:val="0"/>
        <w:numPr>
          <w:ilvl w:val="0"/>
          <w:numId w:val="49"/>
        </w:numPr>
        <w:suppressAutoHyphens/>
        <w:autoSpaceDE w:val="0"/>
        <w:spacing w:after="0" w:line="276" w:lineRule="auto"/>
        <w:jc w:val="left"/>
        <w:rPr>
          <w:rFonts w:eastAsia="Arial Unicode MS"/>
          <w:lang w:val="es-ES" w:eastAsia="ar-SA"/>
        </w:rPr>
      </w:pPr>
      <w:r w:rsidRPr="00B264CC">
        <w:rPr>
          <w:rFonts w:eastAsia="Arial Unicode MS"/>
          <w:color w:val="auto"/>
          <w:lang w:val="es-ES" w:eastAsia="ar-SA"/>
        </w:rPr>
        <w:t xml:space="preserve">Declaración de renta del año </w:t>
      </w:r>
      <w:r w:rsidRPr="00B264CC">
        <w:rPr>
          <w:rFonts w:eastAsia="Arial Unicode MS"/>
          <w:lang w:val="es-ES" w:eastAsia="ar-SA"/>
        </w:rPr>
        <w:t xml:space="preserve">2020.        </w:t>
      </w:r>
    </w:p>
    <w:p w14:paraId="00D9060C" w14:textId="77777777" w:rsidR="00B264CC" w:rsidRPr="00B264CC" w:rsidRDefault="00B264CC" w:rsidP="00B264CC">
      <w:pPr>
        <w:widowControl w:val="0"/>
        <w:suppressAutoHyphens/>
        <w:spacing w:after="0" w:line="276" w:lineRule="auto"/>
        <w:ind w:left="0" w:firstLine="0"/>
        <w:rPr>
          <w:rFonts w:eastAsia="Arial Unicode MS"/>
          <w:color w:val="auto"/>
          <w:lang w:val="es-ES" w:eastAsia="ar-SA"/>
        </w:rPr>
      </w:pPr>
    </w:p>
    <w:p w14:paraId="20C9A48C" w14:textId="77777777" w:rsidR="00B264CC" w:rsidRPr="00B264CC" w:rsidRDefault="00B264CC" w:rsidP="00B264CC">
      <w:pPr>
        <w:widowControl w:val="0"/>
        <w:suppressAutoHyphens/>
        <w:spacing w:after="0" w:line="276" w:lineRule="auto"/>
        <w:ind w:left="0" w:firstLine="0"/>
        <w:rPr>
          <w:rFonts w:eastAsia="Arial Unicode MS"/>
          <w:color w:val="auto"/>
          <w:lang w:val="es-ES" w:eastAsia="ar-SA"/>
        </w:rPr>
      </w:pPr>
      <w:r w:rsidRPr="00B264CC">
        <w:rPr>
          <w:rFonts w:eastAsia="Arial Unicode MS"/>
          <w:color w:val="auto"/>
          <w:lang w:val="es-ES" w:eastAsia="ar-SA"/>
        </w:rPr>
        <w:t>Se tendrán en cuenta los siguientes indicadores mínimos sobre la información financiera solicitada, con los cuales deberán cumplir los OFERENTES:</w:t>
      </w:r>
    </w:p>
    <w:p w14:paraId="72BA4C73" w14:textId="77777777" w:rsidR="00B264CC" w:rsidRPr="00B264CC" w:rsidRDefault="00B264CC" w:rsidP="00B264CC">
      <w:pPr>
        <w:widowControl w:val="0"/>
        <w:suppressAutoHyphens/>
        <w:spacing w:after="0" w:line="276" w:lineRule="auto"/>
        <w:ind w:left="2835" w:hanging="2835"/>
        <w:rPr>
          <w:rFonts w:eastAsia="Arial Unicode MS"/>
          <w:color w:val="auto"/>
          <w:u w:val="single"/>
          <w:lang w:val="es-ES" w:eastAsia="ar-SA"/>
        </w:rPr>
      </w:pPr>
    </w:p>
    <w:p w14:paraId="7013C8F4" w14:textId="0413B0A4" w:rsidR="00B264CC" w:rsidRPr="00B264CC" w:rsidRDefault="00B264CC" w:rsidP="00B264CC">
      <w:pPr>
        <w:widowControl w:val="0"/>
        <w:suppressAutoHyphens/>
        <w:spacing w:after="0" w:line="276" w:lineRule="auto"/>
        <w:ind w:left="2835" w:hanging="2835"/>
        <w:rPr>
          <w:rFonts w:eastAsia="Arial Unicode MS"/>
          <w:color w:val="auto"/>
          <w:lang w:val="es-ES" w:eastAsia="ar-SA"/>
        </w:rPr>
      </w:pPr>
      <w:r w:rsidRPr="00B264CC">
        <w:rPr>
          <w:rFonts w:eastAsia="Arial Unicode MS"/>
          <w:color w:val="auto"/>
          <w:u w:val="single"/>
          <w:lang w:val="es-ES" w:eastAsia="ar-SA"/>
        </w:rPr>
        <w:t>Liquidez</w:t>
      </w:r>
      <w:r w:rsidRPr="00B264CC">
        <w:rPr>
          <w:rFonts w:eastAsia="Arial Unicode MS"/>
          <w:color w:val="auto"/>
          <w:lang w:val="es-ES" w:eastAsia="ar-SA"/>
        </w:rPr>
        <w:t>:</w:t>
      </w:r>
      <w:r w:rsidRPr="00B264CC">
        <w:rPr>
          <w:rFonts w:eastAsia="Arial Unicode MS"/>
          <w:b/>
          <w:color w:val="auto"/>
          <w:lang w:val="es-ES" w:eastAsia="ar-SA"/>
        </w:rPr>
        <w:t xml:space="preserve"> </w:t>
      </w:r>
      <w:r w:rsidRPr="00B264CC">
        <w:rPr>
          <w:rFonts w:eastAsia="Arial Unicode MS"/>
          <w:b/>
          <w:color w:val="auto"/>
          <w:lang w:val="es-ES" w:eastAsia="ar-SA"/>
        </w:rPr>
        <w:tab/>
      </w:r>
      <w:r w:rsidRPr="00B264CC">
        <w:rPr>
          <w:rFonts w:eastAsia="Arial Unicode MS"/>
          <w:color w:val="auto"/>
          <w:lang w:val="es-ES" w:eastAsia="ar-SA"/>
        </w:rPr>
        <w:t>Se expresa como la relación entre el activo corriente y el pasivo corriente y debe ser igual o superior a uno punto cinco (1.</w:t>
      </w:r>
      <w:r w:rsidR="00316830">
        <w:rPr>
          <w:rFonts w:eastAsia="Arial Unicode MS"/>
          <w:color w:val="auto"/>
          <w:lang w:val="es-ES" w:eastAsia="ar-SA"/>
        </w:rPr>
        <w:t>0</w:t>
      </w:r>
      <w:r w:rsidRPr="00B264CC">
        <w:rPr>
          <w:rFonts w:eastAsia="Arial Unicode MS"/>
          <w:color w:val="auto"/>
          <w:lang w:val="es-ES" w:eastAsia="ar-SA"/>
        </w:rPr>
        <w:t>).</w:t>
      </w:r>
    </w:p>
    <w:p w14:paraId="421133E6" w14:textId="77777777" w:rsidR="00B264CC" w:rsidRPr="00B264CC" w:rsidRDefault="00B264CC" w:rsidP="00B264CC">
      <w:pPr>
        <w:widowControl w:val="0"/>
        <w:suppressAutoHyphens/>
        <w:spacing w:after="0" w:line="276" w:lineRule="auto"/>
        <w:ind w:left="0" w:firstLine="0"/>
        <w:rPr>
          <w:rFonts w:eastAsia="Arial Unicode MS"/>
          <w:color w:val="auto"/>
          <w:lang w:val="es-ES" w:eastAsia="ar-SA"/>
        </w:rPr>
      </w:pPr>
    </w:p>
    <w:p w14:paraId="2900D0C1" w14:textId="62658C97" w:rsidR="00B264CC" w:rsidRPr="00B264CC" w:rsidRDefault="00B264CC" w:rsidP="00B264CC">
      <w:pPr>
        <w:widowControl w:val="0"/>
        <w:suppressAutoHyphens/>
        <w:spacing w:after="0" w:line="240" w:lineRule="auto"/>
        <w:ind w:left="2832" w:hanging="2832"/>
        <w:rPr>
          <w:rFonts w:eastAsia="Arial Unicode MS"/>
          <w:color w:val="auto"/>
          <w:lang w:val="es-ES" w:eastAsia="ar-SA"/>
        </w:rPr>
      </w:pPr>
      <w:r w:rsidRPr="00B264CC">
        <w:rPr>
          <w:rFonts w:eastAsia="Arial Unicode MS"/>
          <w:color w:val="auto"/>
          <w:u w:val="single"/>
          <w:lang w:val="es-ES" w:eastAsia="ar-SA"/>
        </w:rPr>
        <w:t>Capital de trabajo</w:t>
      </w:r>
      <w:r w:rsidRPr="00B264CC">
        <w:rPr>
          <w:rFonts w:eastAsia="Arial Unicode MS"/>
          <w:color w:val="auto"/>
          <w:lang w:val="es-ES" w:eastAsia="ar-SA"/>
        </w:rPr>
        <w:t>:</w:t>
      </w:r>
      <w:r w:rsidRPr="00B264CC">
        <w:rPr>
          <w:rFonts w:eastAsia="Arial Unicode MS"/>
          <w:b/>
          <w:color w:val="auto"/>
          <w:lang w:val="es-ES" w:eastAsia="ar-SA"/>
        </w:rPr>
        <w:t xml:space="preserve"> </w:t>
      </w:r>
      <w:r w:rsidRPr="00B264CC">
        <w:rPr>
          <w:rFonts w:eastAsia="Arial Unicode MS"/>
          <w:b/>
          <w:color w:val="auto"/>
          <w:lang w:val="es-ES" w:eastAsia="ar-SA"/>
        </w:rPr>
        <w:tab/>
      </w:r>
      <w:r w:rsidRPr="00B264CC">
        <w:rPr>
          <w:rFonts w:eastAsia="Arial Unicode MS"/>
          <w:color w:val="auto"/>
          <w:lang w:val="es-ES" w:eastAsia="ar-SA"/>
        </w:rPr>
        <w:t xml:space="preserve">Es la diferencia entre el activo corriente y el pasivo corriente y debe ser igual o mayor </w:t>
      </w:r>
      <w:r w:rsidR="00316830" w:rsidRPr="00B264CC">
        <w:rPr>
          <w:rFonts w:eastAsia="Arial Unicode MS"/>
          <w:color w:val="auto"/>
          <w:lang w:val="es-ES" w:eastAsia="ar-SA"/>
        </w:rPr>
        <w:t>a</w:t>
      </w:r>
      <w:r w:rsidR="00316830">
        <w:rPr>
          <w:rFonts w:eastAsia="Arial Unicode MS"/>
          <w:color w:val="auto"/>
          <w:lang w:val="es-ES" w:eastAsia="ar-SA"/>
        </w:rPr>
        <w:t>l</w:t>
      </w:r>
      <w:r w:rsidR="00316830" w:rsidRPr="00B264CC">
        <w:rPr>
          <w:rFonts w:eastAsia="Arial Unicode MS"/>
          <w:color w:val="auto"/>
          <w:lang w:val="es-ES" w:eastAsia="ar-SA"/>
        </w:rPr>
        <w:t xml:space="preserve"> presupuesto</w:t>
      </w:r>
      <w:r w:rsidRPr="00B264CC">
        <w:rPr>
          <w:rFonts w:eastAsia="Arial Unicode MS"/>
          <w:color w:val="auto"/>
          <w:lang w:val="es-ES" w:eastAsia="ar-SA"/>
        </w:rPr>
        <w:t xml:space="preserve"> Oficial. </w:t>
      </w:r>
    </w:p>
    <w:p w14:paraId="1F55398F" w14:textId="77777777" w:rsidR="00B264CC" w:rsidRPr="00B264CC" w:rsidRDefault="00B264CC" w:rsidP="00B264CC">
      <w:pPr>
        <w:widowControl w:val="0"/>
        <w:suppressAutoHyphens/>
        <w:spacing w:after="0" w:line="276" w:lineRule="auto"/>
        <w:ind w:left="0" w:firstLine="0"/>
        <w:rPr>
          <w:rFonts w:eastAsia="Arial Unicode MS"/>
          <w:color w:val="auto"/>
          <w:lang w:val="es-ES" w:eastAsia="ar-SA"/>
        </w:rPr>
      </w:pPr>
    </w:p>
    <w:p w14:paraId="238DD454" w14:textId="5F31106B" w:rsidR="00B264CC" w:rsidRPr="00B264CC" w:rsidRDefault="00B264CC" w:rsidP="00B264CC">
      <w:pPr>
        <w:widowControl w:val="0"/>
        <w:suppressAutoHyphens/>
        <w:spacing w:after="0" w:line="276" w:lineRule="auto"/>
        <w:ind w:left="2835" w:hanging="2835"/>
        <w:rPr>
          <w:rFonts w:eastAsia="Arial Unicode MS"/>
          <w:color w:val="auto"/>
          <w:lang w:val="es-ES" w:eastAsia="ar-SA"/>
        </w:rPr>
      </w:pPr>
      <w:r w:rsidRPr="00B264CC">
        <w:rPr>
          <w:rFonts w:eastAsia="Arial Unicode MS"/>
          <w:color w:val="auto"/>
          <w:u w:val="single"/>
          <w:lang w:val="es-ES" w:eastAsia="ar-SA"/>
        </w:rPr>
        <w:t>Endeudamiento</w:t>
      </w:r>
      <w:r w:rsidRPr="00B264CC">
        <w:rPr>
          <w:rFonts w:eastAsia="Arial Unicode MS"/>
          <w:color w:val="auto"/>
          <w:lang w:val="es-ES" w:eastAsia="ar-SA"/>
        </w:rPr>
        <w:t>:</w:t>
      </w:r>
      <w:r w:rsidRPr="00B264CC">
        <w:rPr>
          <w:rFonts w:eastAsia="Arial Unicode MS"/>
          <w:b/>
          <w:color w:val="auto"/>
          <w:lang w:val="es-ES" w:eastAsia="ar-SA"/>
        </w:rPr>
        <w:t xml:space="preserve"> </w:t>
      </w:r>
      <w:r w:rsidRPr="00B264CC">
        <w:rPr>
          <w:rFonts w:eastAsia="Arial Unicode MS"/>
          <w:b/>
          <w:color w:val="auto"/>
          <w:lang w:val="es-ES" w:eastAsia="ar-SA"/>
        </w:rPr>
        <w:tab/>
      </w:r>
      <w:r w:rsidRPr="00B264CC">
        <w:rPr>
          <w:rFonts w:eastAsia="Arial Unicode MS"/>
          <w:color w:val="auto"/>
          <w:lang w:val="es-ES" w:eastAsia="ar-SA"/>
        </w:rPr>
        <w:t xml:space="preserve">Es la relación entre el pasivo total y el activo total.  Debe ser igual o inferior al </w:t>
      </w:r>
      <w:r w:rsidR="00316830">
        <w:rPr>
          <w:rFonts w:eastAsia="Arial Unicode MS"/>
          <w:color w:val="auto"/>
          <w:lang w:val="es-ES" w:eastAsia="ar-SA"/>
        </w:rPr>
        <w:t>7</w:t>
      </w:r>
      <w:r w:rsidRPr="00B264CC">
        <w:rPr>
          <w:rFonts w:eastAsia="Arial Unicode MS"/>
          <w:color w:val="auto"/>
          <w:lang w:val="es-ES" w:eastAsia="ar-SA"/>
        </w:rPr>
        <w:t>5%.</w:t>
      </w:r>
    </w:p>
    <w:p w14:paraId="131768E5" w14:textId="77777777" w:rsidR="00B264CC" w:rsidRPr="00B264CC" w:rsidRDefault="00B264CC" w:rsidP="00B264CC">
      <w:pPr>
        <w:widowControl w:val="0"/>
        <w:suppressAutoHyphens/>
        <w:spacing w:after="0" w:line="276" w:lineRule="auto"/>
        <w:ind w:left="2835" w:hanging="2835"/>
        <w:rPr>
          <w:rFonts w:eastAsia="Arial Unicode MS"/>
          <w:color w:val="auto"/>
          <w:lang w:val="es-ES" w:eastAsia="ar-SA"/>
        </w:rPr>
      </w:pPr>
    </w:p>
    <w:p w14:paraId="041FCC85" w14:textId="6CCF6035" w:rsidR="00B264CC" w:rsidRPr="00B264CC" w:rsidRDefault="00B264CC" w:rsidP="00B264CC">
      <w:pPr>
        <w:widowControl w:val="0"/>
        <w:suppressAutoHyphens/>
        <w:spacing w:after="0" w:line="276" w:lineRule="auto"/>
        <w:ind w:left="2835" w:hanging="2835"/>
        <w:rPr>
          <w:rFonts w:eastAsia="Arial Unicode MS"/>
          <w:color w:val="auto"/>
          <w:lang w:val="es-ES" w:eastAsia="ar-SA"/>
        </w:rPr>
      </w:pPr>
      <w:r w:rsidRPr="00B264CC">
        <w:rPr>
          <w:rFonts w:eastAsia="Arial Unicode MS"/>
          <w:color w:val="auto"/>
          <w:u w:val="single"/>
          <w:lang w:val="es-ES" w:eastAsia="ar-SA"/>
        </w:rPr>
        <w:t>Razón de cobertura</w:t>
      </w:r>
      <w:r w:rsidRPr="00B264CC">
        <w:rPr>
          <w:rFonts w:eastAsia="Arial Unicode MS"/>
          <w:color w:val="auto"/>
          <w:lang w:val="es-ES" w:eastAsia="ar-SA"/>
        </w:rPr>
        <w:tab/>
        <w:t>Es Utilidad Operacional sobre gastos del interés. Uop / GI. Debe ser MAYOR O IGUAL A 5</w:t>
      </w:r>
      <w:r w:rsidR="00316830">
        <w:rPr>
          <w:rFonts w:eastAsia="Arial Unicode MS"/>
          <w:color w:val="auto"/>
          <w:lang w:val="es-ES" w:eastAsia="ar-SA"/>
        </w:rPr>
        <w:t>%</w:t>
      </w:r>
    </w:p>
    <w:p w14:paraId="52F5CE0D" w14:textId="77777777" w:rsidR="00B264CC" w:rsidRPr="00B264CC" w:rsidRDefault="00B264CC" w:rsidP="00B264CC">
      <w:pPr>
        <w:widowControl w:val="0"/>
        <w:suppressAutoHyphens/>
        <w:spacing w:after="0" w:line="276" w:lineRule="auto"/>
        <w:ind w:left="2835" w:hanging="2835"/>
        <w:rPr>
          <w:rFonts w:eastAsia="Arial Unicode MS"/>
          <w:color w:val="auto"/>
          <w:lang w:val="es-ES" w:eastAsia="ar-SA"/>
        </w:rPr>
      </w:pPr>
      <w:r w:rsidRPr="00B264CC">
        <w:rPr>
          <w:rFonts w:eastAsia="Arial Unicode MS"/>
          <w:color w:val="auto"/>
          <w:lang w:val="es-ES" w:eastAsia="ar-SA"/>
        </w:rPr>
        <w:tab/>
      </w:r>
    </w:p>
    <w:p w14:paraId="3AEEAA5B" w14:textId="77777777" w:rsidR="00B264CC" w:rsidRPr="00B264CC" w:rsidRDefault="00B264CC" w:rsidP="00B264CC">
      <w:pPr>
        <w:widowControl w:val="0"/>
        <w:suppressAutoHyphens/>
        <w:spacing w:after="0" w:line="276" w:lineRule="auto"/>
        <w:ind w:left="2835" w:hanging="2835"/>
        <w:rPr>
          <w:rFonts w:eastAsia="Arial Unicode MS"/>
          <w:color w:val="auto"/>
          <w:u w:val="single"/>
          <w:lang w:val="es-ES" w:eastAsia="ar-SA"/>
        </w:rPr>
      </w:pPr>
      <w:r w:rsidRPr="00B264CC">
        <w:rPr>
          <w:rFonts w:eastAsia="Arial Unicode MS"/>
          <w:color w:val="auto"/>
          <w:u w:val="single"/>
          <w:lang w:val="es-ES" w:eastAsia="ar-SA"/>
        </w:rPr>
        <w:t xml:space="preserve">Capacidad de </w:t>
      </w:r>
    </w:p>
    <w:p w14:paraId="710A3288" w14:textId="77777777" w:rsidR="00B264CC" w:rsidRPr="00B264CC" w:rsidRDefault="00B264CC" w:rsidP="00B264CC">
      <w:pPr>
        <w:widowControl w:val="0"/>
        <w:suppressAutoHyphens/>
        <w:spacing w:after="0" w:line="276" w:lineRule="auto"/>
        <w:ind w:left="2835" w:hanging="2835"/>
        <w:rPr>
          <w:rFonts w:eastAsia="Arial Unicode MS"/>
          <w:color w:val="auto"/>
          <w:lang w:val="es-ES" w:eastAsia="ar-SA"/>
        </w:rPr>
      </w:pPr>
      <w:r w:rsidRPr="00B264CC">
        <w:rPr>
          <w:rFonts w:eastAsia="Arial Unicode MS"/>
          <w:color w:val="auto"/>
          <w:u w:val="single"/>
          <w:lang w:val="es-ES" w:eastAsia="ar-SA"/>
        </w:rPr>
        <w:t>Organización</w:t>
      </w:r>
      <w:r w:rsidRPr="00B264CC">
        <w:rPr>
          <w:rFonts w:eastAsia="Arial Unicode MS"/>
          <w:color w:val="auto"/>
          <w:lang w:val="es-ES" w:eastAsia="ar-SA"/>
        </w:rPr>
        <w:tab/>
        <w:t>La capacidad Organizacional del oferente se calculará                                            a partir de la evaluación de los siguientes factores U op / U op / P. Debe:</w:t>
      </w:r>
    </w:p>
    <w:p w14:paraId="2F418491" w14:textId="77777777" w:rsidR="00B264CC" w:rsidRPr="00B264CC" w:rsidRDefault="00B264CC" w:rsidP="00B264CC">
      <w:pPr>
        <w:widowControl w:val="0"/>
        <w:suppressAutoHyphens/>
        <w:spacing w:after="0" w:line="276" w:lineRule="auto"/>
        <w:ind w:left="2835" w:hanging="3"/>
        <w:rPr>
          <w:rFonts w:eastAsia="Arial Unicode MS"/>
          <w:color w:val="auto"/>
          <w:lang w:val="es-ES" w:eastAsia="ar-SA"/>
        </w:rPr>
      </w:pPr>
      <w:r w:rsidRPr="00B264CC">
        <w:rPr>
          <w:rFonts w:eastAsia="Arial Unicode MS"/>
          <w:color w:val="auto"/>
          <w:lang w:val="es-ES" w:eastAsia="ar-SA"/>
        </w:rPr>
        <w:t>U op / P MAYOR O IGUAL A 5%</w:t>
      </w:r>
    </w:p>
    <w:p w14:paraId="7F877D92" w14:textId="77777777" w:rsidR="00B264CC" w:rsidRPr="00B264CC" w:rsidRDefault="00B264CC" w:rsidP="00B264CC">
      <w:pPr>
        <w:widowControl w:val="0"/>
        <w:suppressAutoHyphens/>
        <w:spacing w:after="0" w:line="276" w:lineRule="auto"/>
        <w:ind w:left="2835" w:hanging="3"/>
        <w:rPr>
          <w:rFonts w:eastAsia="Arial Unicode MS"/>
          <w:color w:val="auto"/>
          <w:lang w:val="es-ES" w:eastAsia="ar-SA"/>
        </w:rPr>
      </w:pPr>
      <w:r w:rsidRPr="00B264CC">
        <w:rPr>
          <w:rFonts w:eastAsia="Arial Unicode MS"/>
          <w:color w:val="auto"/>
          <w:lang w:val="es-ES" w:eastAsia="ar-SA"/>
        </w:rPr>
        <w:t>U op / AT MAYOR O IGUAL A 0.5%</w:t>
      </w:r>
    </w:p>
    <w:p w14:paraId="0BE95483" w14:textId="77777777" w:rsidR="00B264CC" w:rsidRPr="00B264CC" w:rsidRDefault="00B264CC" w:rsidP="00B264CC">
      <w:pPr>
        <w:widowControl w:val="0"/>
        <w:suppressAutoHyphens/>
        <w:spacing w:after="0" w:line="276" w:lineRule="auto"/>
        <w:ind w:left="0" w:firstLine="0"/>
        <w:rPr>
          <w:rFonts w:eastAsia="Arial Unicode MS"/>
          <w:color w:val="auto"/>
          <w:lang w:val="es-ES" w:eastAsia="ar-SA"/>
        </w:rPr>
      </w:pPr>
    </w:p>
    <w:p w14:paraId="115BCC7B" w14:textId="77777777" w:rsidR="00B264CC" w:rsidRPr="00B264CC" w:rsidRDefault="00B264CC" w:rsidP="00B264CC">
      <w:pPr>
        <w:widowControl w:val="0"/>
        <w:suppressAutoHyphens/>
        <w:spacing w:after="0" w:line="276" w:lineRule="auto"/>
        <w:ind w:left="0" w:firstLine="0"/>
        <w:rPr>
          <w:rFonts w:eastAsia="Arial Unicode MS"/>
          <w:color w:val="auto"/>
          <w:lang w:val="es-ES" w:eastAsia="ar-SA"/>
        </w:rPr>
      </w:pPr>
      <w:r w:rsidRPr="00B264CC">
        <w:rPr>
          <w:rFonts w:eastAsia="Arial Unicode MS"/>
          <w:color w:val="auto"/>
          <w:lang w:val="es-ES" w:eastAsia="ar-SA"/>
        </w:rPr>
        <w:t>Para el caso de los Consorcios o Uniones Temporales los indicadores se obtendrán de la sumatoria de los porcentajes correspondientes a cada empresa multiplicados por su respectiva participación dentro del consorcio o unión temporal.</w:t>
      </w:r>
    </w:p>
    <w:p w14:paraId="09C04894" w14:textId="77777777" w:rsidR="00B264CC" w:rsidRPr="00B264CC" w:rsidRDefault="00B264CC" w:rsidP="00B264CC">
      <w:pPr>
        <w:widowControl w:val="0"/>
        <w:suppressAutoHyphens/>
        <w:spacing w:after="0" w:line="276" w:lineRule="auto"/>
        <w:ind w:left="0" w:firstLine="0"/>
        <w:rPr>
          <w:rFonts w:eastAsia="Arial Unicode MS"/>
          <w:color w:val="auto"/>
          <w:lang w:val="es-ES" w:eastAsia="ar-SA"/>
        </w:rPr>
      </w:pPr>
    </w:p>
    <w:p w14:paraId="30AD0A97" w14:textId="77777777" w:rsidR="00B264CC" w:rsidRPr="00B264CC" w:rsidRDefault="00B264CC" w:rsidP="00B264CC">
      <w:pPr>
        <w:widowControl w:val="0"/>
        <w:suppressAutoHyphens/>
        <w:autoSpaceDE w:val="0"/>
        <w:autoSpaceDN w:val="0"/>
        <w:adjustRightInd w:val="0"/>
        <w:spacing w:after="0" w:line="276" w:lineRule="auto"/>
        <w:ind w:left="0" w:firstLine="0"/>
        <w:rPr>
          <w:rFonts w:eastAsia="Arial Unicode MS"/>
          <w:color w:val="auto"/>
          <w:lang w:val="es-ES" w:eastAsia="ar-SA"/>
        </w:rPr>
      </w:pPr>
      <w:r w:rsidRPr="00B264CC">
        <w:rPr>
          <w:rFonts w:eastAsia="Arial Unicode MS"/>
          <w:color w:val="auto"/>
          <w:lang w:val="es-ES" w:eastAsia="ar-SA"/>
        </w:rPr>
        <w:t xml:space="preserve">En el caso en que el OFERENTE no anexe alguno de los documentos requeridos en el presente numeral, deberá allegarlo dentro del término establecido en la solicitud efectuada por la Empresa de Licores de Cundinamarca, si no se presenta dentro del término, dará lugar a que la OFERTA sea declarada como </w:t>
      </w:r>
      <w:r w:rsidRPr="00B264CC">
        <w:rPr>
          <w:rFonts w:eastAsia="Arial Unicode MS"/>
          <w:b/>
          <w:color w:val="auto"/>
          <w:lang w:val="es-ES" w:eastAsia="ar-SA"/>
        </w:rPr>
        <w:t>NO CUMPLE</w:t>
      </w:r>
      <w:r w:rsidRPr="00B264CC">
        <w:rPr>
          <w:rFonts w:eastAsia="Arial Unicode MS"/>
          <w:color w:val="auto"/>
          <w:lang w:val="es-ES" w:eastAsia="ar-SA"/>
        </w:rPr>
        <w:t>.</w:t>
      </w:r>
    </w:p>
    <w:p w14:paraId="797C1EDD" w14:textId="77777777" w:rsidR="00B264CC" w:rsidRPr="00B264CC" w:rsidRDefault="00B264CC" w:rsidP="00B264CC">
      <w:pPr>
        <w:widowControl w:val="0"/>
        <w:suppressAutoHyphens/>
        <w:spacing w:after="0" w:line="276" w:lineRule="auto"/>
        <w:ind w:left="0" w:firstLine="0"/>
        <w:rPr>
          <w:rFonts w:eastAsia="Arial Unicode MS"/>
          <w:color w:val="auto"/>
          <w:lang w:val="es-ES" w:eastAsia="ar-SA"/>
        </w:rPr>
      </w:pPr>
    </w:p>
    <w:p w14:paraId="29B90696" w14:textId="77777777" w:rsidR="00B264CC" w:rsidRPr="00B264CC" w:rsidRDefault="00B264CC" w:rsidP="00B264CC">
      <w:pPr>
        <w:widowControl w:val="0"/>
        <w:suppressAutoHyphens/>
        <w:autoSpaceDE w:val="0"/>
        <w:autoSpaceDN w:val="0"/>
        <w:adjustRightInd w:val="0"/>
        <w:spacing w:after="0" w:line="276" w:lineRule="auto"/>
        <w:ind w:left="0" w:firstLine="0"/>
        <w:rPr>
          <w:rFonts w:eastAsia="Arial Unicode MS"/>
          <w:bCs/>
          <w:color w:val="auto"/>
          <w:lang w:val="es-ES" w:eastAsia="ar-SA"/>
        </w:rPr>
      </w:pPr>
      <w:r w:rsidRPr="00B264CC">
        <w:rPr>
          <w:rFonts w:eastAsia="Arial Unicode MS"/>
          <w:bCs/>
          <w:color w:val="auto"/>
          <w:lang w:val="es-ES" w:eastAsia="ar-SA"/>
        </w:rPr>
        <w:t>La Empresa de Licores de Cundinamarca podrá solicitar aclaraciones y/o documentos con el fin de constatar toda la información requerida en este numeral y se reserva el derecho de verificar la información contenida en los documentos.</w:t>
      </w:r>
    </w:p>
    <w:p w14:paraId="3A3E7D89" w14:textId="77777777" w:rsidR="00B264CC" w:rsidRPr="00B264CC" w:rsidRDefault="00B264CC" w:rsidP="00B264CC">
      <w:pPr>
        <w:widowControl w:val="0"/>
        <w:suppressAutoHyphens/>
        <w:autoSpaceDE w:val="0"/>
        <w:autoSpaceDN w:val="0"/>
        <w:adjustRightInd w:val="0"/>
        <w:spacing w:after="0" w:line="276" w:lineRule="auto"/>
        <w:ind w:left="0" w:firstLine="0"/>
        <w:rPr>
          <w:rFonts w:eastAsia="Arial Unicode MS"/>
          <w:b/>
          <w:color w:val="auto"/>
          <w:lang w:val="es-ES" w:eastAsia="ar-SA"/>
        </w:rPr>
      </w:pPr>
    </w:p>
    <w:p w14:paraId="0A62D0D5" w14:textId="77777777" w:rsidR="00B264CC" w:rsidRPr="00B264CC" w:rsidRDefault="00B264CC" w:rsidP="00B264CC">
      <w:pPr>
        <w:widowControl w:val="0"/>
        <w:suppressAutoHyphens/>
        <w:spacing w:after="0" w:line="276" w:lineRule="auto"/>
        <w:ind w:left="0" w:firstLine="0"/>
        <w:contextualSpacing/>
        <w:rPr>
          <w:rFonts w:eastAsia="Arial Unicode MS"/>
          <w:color w:val="auto"/>
          <w:lang w:val="es-ES" w:eastAsia="ar-SA"/>
        </w:rPr>
      </w:pPr>
      <w:r w:rsidRPr="00B264CC">
        <w:rPr>
          <w:rFonts w:eastAsia="Arial Unicode MS"/>
          <w:color w:val="auto"/>
          <w:lang w:val="es-ES" w:eastAsia="ar-SA"/>
        </w:rPr>
        <w:t xml:space="preserve">Así mismo, si el OFERENTE no cumple con los indicadores, la oferta será calificada como </w:t>
      </w:r>
      <w:r w:rsidRPr="00B264CC">
        <w:rPr>
          <w:rFonts w:eastAsia="Arial Unicode MS"/>
          <w:b/>
          <w:color w:val="auto"/>
          <w:lang w:val="es-ES" w:eastAsia="ar-SA"/>
        </w:rPr>
        <w:t>NO CUMPLE</w:t>
      </w:r>
      <w:r w:rsidRPr="00B264CC">
        <w:rPr>
          <w:rFonts w:eastAsia="Arial Unicode MS"/>
          <w:color w:val="auto"/>
          <w:lang w:val="es-ES" w:eastAsia="ar-SA"/>
        </w:rPr>
        <w:t>.</w:t>
      </w:r>
    </w:p>
    <w:p w14:paraId="0BF2299D" w14:textId="77777777" w:rsidR="00B264CC" w:rsidRPr="00B264CC" w:rsidRDefault="00B264CC" w:rsidP="00B264CC">
      <w:pPr>
        <w:widowControl w:val="0"/>
        <w:suppressAutoHyphens/>
        <w:spacing w:after="0" w:line="276" w:lineRule="auto"/>
        <w:ind w:left="0" w:firstLine="0"/>
        <w:contextualSpacing/>
        <w:rPr>
          <w:rFonts w:eastAsia="Arial Unicode MS"/>
          <w:color w:val="auto"/>
          <w:lang w:val="es-ES" w:eastAsia="ar-SA"/>
        </w:rPr>
      </w:pPr>
    </w:p>
    <w:p w14:paraId="64332248" w14:textId="77777777" w:rsidR="00B264CC" w:rsidRPr="00B264CC" w:rsidRDefault="00B264CC" w:rsidP="00B264CC">
      <w:pPr>
        <w:widowControl w:val="0"/>
        <w:suppressAutoHyphens/>
        <w:spacing w:after="120" w:line="240" w:lineRule="auto"/>
        <w:ind w:left="0" w:firstLine="0"/>
        <w:rPr>
          <w:rFonts w:ascii="Times New Roman" w:eastAsia="Arial Unicode MS" w:hAnsi="Times New Roman" w:cs="Times New Roman"/>
          <w:color w:val="auto"/>
          <w:lang w:eastAsia="ar-SA"/>
        </w:rPr>
      </w:pPr>
      <w:r w:rsidRPr="00B264CC">
        <w:rPr>
          <w:rFonts w:eastAsia="Arial Unicode MS"/>
          <w:b/>
          <w:color w:val="auto"/>
          <w:lang w:val="es-ES" w:eastAsia="ar-SA"/>
        </w:rPr>
        <w:t>B. PERSONAS NATURALES Y/O JURIDICAS QUE SE ENCUENTREN REGISTRADOS EN EL (RUP)</w:t>
      </w:r>
    </w:p>
    <w:p w14:paraId="18B7117B" w14:textId="77777777" w:rsidR="00B264CC" w:rsidRPr="00B264CC" w:rsidRDefault="00B264CC" w:rsidP="00B264CC">
      <w:pPr>
        <w:widowControl w:val="0"/>
        <w:suppressAutoHyphens/>
        <w:spacing w:after="120" w:line="240" w:lineRule="auto"/>
        <w:ind w:left="0" w:firstLine="0"/>
        <w:rPr>
          <w:rFonts w:eastAsia="Arial Unicode MS"/>
          <w:color w:val="auto"/>
          <w:lang w:eastAsia="ar-SA"/>
        </w:rPr>
      </w:pPr>
      <w:bookmarkStart w:id="3" w:name="_Toc443307505"/>
      <w:bookmarkStart w:id="4" w:name="_Toc460081086"/>
      <w:bookmarkStart w:id="5" w:name="_Toc463974881"/>
      <w:r w:rsidRPr="00B264CC">
        <w:rPr>
          <w:rFonts w:eastAsia="Arial Unicode MS"/>
          <w:color w:val="auto"/>
          <w:lang w:eastAsia="ar-SA"/>
        </w:rPr>
        <w:t xml:space="preserve">Para estos efectos, el oferente debe presentar el certificado del Registro Único de Oferentes (RUP) vigente y en firme, con información financiera con corte no anterior a 31 de diciembre de 2020. Si la empresa ha sido constituida con fecha posterior a ésta, debe presentar el RUP vigente con la información financiera inicial o de apertura. </w:t>
      </w:r>
    </w:p>
    <w:p w14:paraId="42264FAF" w14:textId="77777777" w:rsidR="00B264CC" w:rsidRPr="00B264CC" w:rsidRDefault="00B264CC" w:rsidP="00B264CC">
      <w:pPr>
        <w:widowControl w:val="0"/>
        <w:suppressAutoHyphens/>
        <w:spacing w:after="120" w:line="240" w:lineRule="auto"/>
        <w:ind w:left="0" w:firstLine="0"/>
        <w:rPr>
          <w:rFonts w:eastAsia="Arial Unicode MS"/>
          <w:bCs/>
          <w:color w:val="auto"/>
          <w:lang w:eastAsia="ar-SA"/>
        </w:rPr>
      </w:pPr>
      <w:r w:rsidRPr="00B264CC">
        <w:rPr>
          <w:rFonts w:eastAsia="Arial Unicode MS"/>
          <w:bCs/>
          <w:color w:val="auto"/>
          <w:lang w:eastAsia="ar-SA"/>
        </w:rPr>
        <w:t>La capacidad financiera del oferente solo es objeto de verificación y en el evento de que no cumpla con el requerimiento de los indicadores financieros, no podrá ser adjudicatario de este proceso y la oferta será calificada como NO CUMPLE. Cuando el oferente o integrante de un consorcio o unión temporal sea persona natural o jurídica de origen extranjero sin domicilio y/o sucursal establecida en Colombia, presentará para efectos de la verificación de la Capacidad Financiera, el último balance general y el estado de resultados de conformidad con la legislación del respectivo país; esta información debe presentarse en moneda colombiana, como lo señalan los artículos 50 y 51 del Decreto 2649 de 1993 y demás normas que lo modifiquen, adicionen o sustituyan.</w:t>
      </w:r>
    </w:p>
    <w:p w14:paraId="52CBC8A9"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La Empresa De Licores De Cundinamarca, Considera Que El Oferente CUMPLE financieramente cuando:</w:t>
      </w:r>
    </w:p>
    <w:p w14:paraId="6EDDDE4C"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p>
    <w:tbl>
      <w:tblPr>
        <w:tblW w:w="4939"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4"/>
        <w:gridCol w:w="3102"/>
        <w:gridCol w:w="1465"/>
        <w:gridCol w:w="3627"/>
      </w:tblGrid>
      <w:tr w:rsidR="00B264CC" w:rsidRPr="00B264CC" w14:paraId="4FBC5D82" w14:textId="77777777" w:rsidTr="005B135F">
        <w:trPr>
          <w:trHeight w:val="20"/>
        </w:trPr>
        <w:tc>
          <w:tcPr>
            <w:tcW w:w="396" w:type="pct"/>
            <w:shd w:val="clear" w:color="auto" w:fill="F2F2F2"/>
            <w:vAlign w:val="center"/>
          </w:tcPr>
          <w:p w14:paraId="50A600D2" w14:textId="77777777" w:rsidR="00B264CC" w:rsidRPr="00B264CC" w:rsidRDefault="00B264CC" w:rsidP="00B264CC">
            <w:pPr>
              <w:widowControl w:val="0"/>
              <w:suppressAutoHyphens/>
              <w:spacing w:after="0" w:line="240" w:lineRule="auto"/>
              <w:ind w:left="0" w:firstLine="0"/>
              <w:jc w:val="center"/>
              <w:rPr>
                <w:rFonts w:eastAsia="Arial Unicode MS"/>
                <w:b/>
                <w:color w:val="auto"/>
                <w:lang w:eastAsia="ar-SA"/>
              </w:rPr>
            </w:pPr>
            <w:r w:rsidRPr="00B264CC">
              <w:rPr>
                <w:rFonts w:eastAsia="Arial Unicode MS"/>
                <w:b/>
                <w:color w:val="auto"/>
                <w:lang w:eastAsia="ar-SA"/>
              </w:rPr>
              <w:t>No.</w:t>
            </w:r>
          </w:p>
        </w:tc>
        <w:tc>
          <w:tcPr>
            <w:tcW w:w="1743" w:type="pct"/>
            <w:shd w:val="clear" w:color="auto" w:fill="F2F2F2"/>
            <w:vAlign w:val="center"/>
          </w:tcPr>
          <w:p w14:paraId="0B7A51D5" w14:textId="77777777" w:rsidR="00B264CC" w:rsidRPr="00B264CC" w:rsidRDefault="00B264CC" w:rsidP="00B264CC">
            <w:pPr>
              <w:widowControl w:val="0"/>
              <w:suppressAutoHyphens/>
              <w:spacing w:after="0" w:line="240" w:lineRule="auto"/>
              <w:ind w:left="0" w:firstLine="0"/>
              <w:jc w:val="center"/>
              <w:rPr>
                <w:rFonts w:eastAsia="Arial Unicode MS"/>
                <w:b/>
                <w:color w:val="auto"/>
                <w:lang w:eastAsia="ar-SA"/>
              </w:rPr>
            </w:pPr>
            <w:r w:rsidRPr="00B264CC">
              <w:rPr>
                <w:rFonts w:eastAsia="Arial Unicode MS"/>
                <w:b/>
                <w:color w:val="auto"/>
                <w:lang w:eastAsia="ar-SA"/>
              </w:rPr>
              <w:t>INDICADOR</w:t>
            </w:r>
          </w:p>
        </w:tc>
        <w:tc>
          <w:tcPr>
            <w:tcW w:w="823" w:type="pct"/>
            <w:shd w:val="clear" w:color="auto" w:fill="F2F2F2"/>
            <w:vAlign w:val="center"/>
          </w:tcPr>
          <w:p w14:paraId="6EA20E2D" w14:textId="77777777" w:rsidR="00B264CC" w:rsidRPr="00B264CC" w:rsidRDefault="00B264CC" w:rsidP="00B264CC">
            <w:pPr>
              <w:widowControl w:val="0"/>
              <w:suppressAutoHyphens/>
              <w:spacing w:after="0" w:line="240" w:lineRule="auto"/>
              <w:ind w:left="0" w:firstLine="0"/>
              <w:jc w:val="center"/>
              <w:rPr>
                <w:rFonts w:eastAsia="Arial Unicode MS"/>
                <w:b/>
                <w:color w:val="auto"/>
                <w:lang w:eastAsia="ar-SA"/>
              </w:rPr>
            </w:pPr>
            <w:r w:rsidRPr="00B264CC">
              <w:rPr>
                <w:rFonts w:eastAsia="Arial Unicode MS"/>
                <w:b/>
                <w:color w:val="auto"/>
                <w:lang w:eastAsia="ar-SA"/>
              </w:rPr>
              <w:t>FÓRMULA</w:t>
            </w:r>
          </w:p>
        </w:tc>
        <w:tc>
          <w:tcPr>
            <w:tcW w:w="2038" w:type="pct"/>
            <w:shd w:val="clear" w:color="auto" w:fill="F2F2F2"/>
            <w:vAlign w:val="center"/>
          </w:tcPr>
          <w:p w14:paraId="5A06BE38" w14:textId="77777777" w:rsidR="00B264CC" w:rsidRPr="00B264CC" w:rsidRDefault="00B264CC" w:rsidP="00B264CC">
            <w:pPr>
              <w:widowControl w:val="0"/>
              <w:suppressAutoHyphens/>
              <w:spacing w:after="0" w:line="240" w:lineRule="auto"/>
              <w:ind w:left="0" w:firstLine="0"/>
              <w:jc w:val="center"/>
              <w:rPr>
                <w:rFonts w:eastAsia="Arial Unicode MS"/>
                <w:b/>
                <w:color w:val="auto"/>
                <w:lang w:eastAsia="ar-SA"/>
              </w:rPr>
            </w:pPr>
            <w:r w:rsidRPr="00B264CC">
              <w:rPr>
                <w:rFonts w:eastAsia="Arial Unicode MS"/>
                <w:b/>
                <w:color w:val="auto"/>
                <w:lang w:eastAsia="ar-SA"/>
              </w:rPr>
              <w:t>ÍNDICE EXIGIDO</w:t>
            </w:r>
          </w:p>
        </w:tc>
      </w:tr>
      <w:tr w:rsidR="00B264CC" w:rsidRPr="00B264CC" w14:paraId="4EAFEEE5" w14:textId="77777777" w:rsidTr="005B135F">
        <w:trPr>
          <w:trHeight w:val="20"/>
        </w:trPr>
        <w:tc>
          <w:tcPr>
            <w:tcW w:w="396" w:type="pct"/>
            <w:shd w:val="clear" w:color="auto" w:fill="auto"/>
            <w:vAlign w:val="center"/>
          </w:tcPr>
          <w:p w14:paraId="085C250A"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A</w:t>
            </w:r>
          </w:p>
        </w:tc>
        <w:tc>
          <w:tcPr>
            <w:tcW w:w="1743" w:type="pct"/>
            <w:shd w:val="clear" w:color="auto" w:fill="auto"/>
            <w:vAlign w:val="center"/>
          </w:tcPr>
          <w:p w14:paraId="520597D2"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LIQUIDEZ</w:t>
            </w:r>
          </w:p>
        </w:tc>
        <w:tc>
          <w:tcPr>
            <w:tcW w:w="823" w:type="pct"/>
            <w:shd w:val="clear" w:color="auto" w:fill="auto"/>
            <w:vAlign w:val="center"/>
          </w:tcPr>
          <w:p w14:paraId="3B9E2D0E"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AC/PC</w:t>
            </w:r>
          </w:p>
        </w:tc>
        <w:tc>
          <w:tcPr>
            <w:tcW w:w="2038" w:type="pct"/>
            <w:shd w:val="clear" w:color="auto" w:fill="auto"/>
            <w:vAlign w:val="center"/>
          </w:tcPr>
          <w:p w14:paraId="3E333CCA" w14:textId="6189A6B2" w:rsidR="00B264CC" w:rsidRPr="00B264CC" w:rsidRDefault="00B264CC" w:rsidP="00B264C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MAYOR O IGUAL A 1</w:t>
            </w:r>
            <w:r w:rsidR="00316830">
              <w:rPr>
                <w:rFonts w:eastAsia="Arial Unicode MS"/>
                <w:bCs/>
                <w:color w:val="auto"/>
                <w:lang w:eastAsia="ar-SA"/>
              </w:rPr>
              <w:t>.0</w:t>
            </w:r>
          </w:p>
        </w:tc>
      </w:tr>
      <w:tr w:rsidR="00B264CC" w:rsidRPr="00B264CC" w14:paraId="1C476331" w14:textId="77777777" w:rsidTr="005B135F">
        <w:trPr>
          <w:trHeight w:val="20"/>
        </w:trPr>
        <w:tc>
          <w:tcPr>
            <w:tcW w:w="396" w:type="pct"/>
            <w:shd w:val="clear" w:color="auto" w:fill="auto"/>
            <w:vAlign w:val="center"/>
          </w:tcPr>
          <w:p w14:paraId="4E6C950B"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B</w:t>
            </w:r>
          </w:p>
        </w:tc>
        <w:tc>
          <w:tcPr>
            <w:tcW w:w="1743" w:type="pct"/>
            <w:shd w:val="clear" w:color="auto" w:fill="auto"/>
            <w:vAlign w:val="center"/>
          </w:tcPr>
          <w:p w14:paraId="369E9645"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NIVEL DE ENDEUDAMIENTO</w:t>
            </w:r>
          </w:p>
        </w:tc>
        <w:tc>
          <w:tcPr>
            <w:tcW w:w="823" w:type="pct"/>
            <w:shd w:val="clear" w:color="auto" w:fill="auto"/>
            <w:vAlign w:val="center"/>
          </w:tcPr>
          <w:p w14:paraId="7CF7B5A5"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(PT/AT) x 100</w:t>
            </w:r>
          </w:p>
        </w:tc>
        <w:tc>
          <w:tcPr>
            <w:tcW w:w="2038" w:type="pct"/>
            <w:shd w:val="clear" w:color="auto" w:fill="auto"/>
            <w:vAlign w:val="center"/>
          </w:tcPr>
          <w:p w14:paraId="46008050" w14:textId="69FD711D" w:rsidR="00B264CC" w:rsidRPr="00B264CC" w:rsidRDefault="00B264CC" w:rsidP="00B264C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 xml:space="preserve">MENOR O IGUAL </w:t>
            </w:r>
            <w:r w:rsidR="00316830">
              <w:rPr>
                <w:rFonts w:eastAsia="Arial Unicode MS"/>
                <w:bCs/>
                <w:color w:val="auto"/>
                <w:lang w:eastAsia="ar-SA"/>
              </w:rPr>
              <w:t>7</w:t>
            </w:r>
            <w:r w:rsidRPr="00B264CC">
              <w:rPr>
                <w:rFonts w:eastAsia="Arial Unicode MS"/>
                <w:bCs/>
                <w:color w:val="auto"/>
                <w:lang w:eastAsia="ar-SA"/>
              </w:rPr>
              <w:t>5%</w:t>
            </w:r>
          </w:p>
        </w:tc>
      </w:tr>
      <w:tr w:rsidR="00B264CC" w:rsidRPr="00B264CC" w14:paraId="77045367" w14:textId="77777777" w:rsidTr="005B135F">
        <w:trPr>
          <w:trHeight w:val="20"/>
        </w:trPr>
        <w:tc>
          <w:tcPr>
            <w:tcW w:w="396" w:type="pct"/>
            <w:shd w:val="clear" w:color="auto" w:fill="auto"/>
            <w:vAlign w:val="center"/>
          </w:tcPr>
          <w:p w14:paraId="79B51861"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C</w:t>
            </w:r>
          </w:p>
        </w:tc>
        <w:tc>
          <w:tcPr>
            <w:tcW w:w="1743" w:type="pct"/>
            <w:shd w:val="clear" w:color="auto" w:fill="auto"/>
            <w:vAlign w:val="center"/>
          </w:tcPr>
          <w:p w14:paraId="33752951"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CAPITAL DE TRABAJO</w:t>
            </w:r>
          </w:p>
        </w:tc>
        <w:tc>
          <w:tcPr>
            <w:tcW w:w="823" w:type="pct"/>
            <w:shd w:val="clear" w:color="auto" w:fill="auto"/>
            <w:vAlign w:val="center"/>
          </w:tcPr>
          <w:p w14:paraId="30BEC771"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AC – PC</w:t>
            </w:r>
          </w:p>
        </w:tc>
        <w:tc>
          <w:tcPr>
            <w:tcW w:w="2038" w:type="pct"/>
            <w:shd w:val="clear" w:color="auto" w:fill="auto"/>
            <w:vAlign w:val="center"/>
          </w:tcPr>
          <w:p w14:paraId="21F60AAD" w14:textId="714A5018" w:rsidR="00B264CC" w:rsidRPr="00B264CC" w:rsidRDefault="00B264CC" w:rsidP="00B264C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MAYOR O IGUAL A</w:t>
            </w:r>
            <w:r w:rsidR="00316830">
              <w:rPr>
                <w:rFonts w:eastAsia="Arial Unicode MS"/>
                <w:bCs/>
                <w:color w:val="auto"/>
                <w:lang w:eastAsia="ar-SA"/>
              </w:rPr>
              <w:t xml:space="preserve">L </w:t>
            </w:r>
            <w:r w:rsidRPr="00B264CC">
              <w:rPr>
                <w:rFonts w:eastAsia="Arial Unicode MS"/>
                <w:bCs/>
                <w:color w:val="auto"/>
                <w:lang w:eastAsia="ar-SA"/>
              </w:rPr>
              <w:t>P.O</w:t>
            </w:r>
          </w:p>
        </w:tc>
      </w:tr>
      <w:tr w:rsidR="00B264CC" w:rsidRPr="00B264CC" w14:paraId="445EF0F6" w14:textId="77777777" w:rsidTr="005B135F">
        <w:trPr>
          <w:trHeight w:val="20"/>
        </w:trPr>
        <w:tc>
          <w:tcPr>
            <w:tcW w:w="396" w:type="pct"/>
            <w:shd w:val="clear" w:color="auto" w:fill="auto"/>
            <w:vAlign w:val="center"/>
          </w:tcPr>
          <w:p w14:paraId="7C009E56"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D</w:t>
            </w:r>
          </w:p>
        </w:tc>
        <w:tc>
          <w:tcPr>
            <w:tcW w:w="1743" w:type="pct"/>
            <w:shd w:val="clear" w:color="auto" w:fill="auto"/>
            <w:vAlign w:val="center"/>
          </w:tcPr>
          <w:p w14:paraId="3EC73643"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RAZÓN DE COBERTURA</w:t>
            </w:r>
          </w:p>
        </w:tc>
        <w:tc>
          <w:tcPr>
            <w:tcW w:w="823" w:type="pct"/>
            <w:shd w:val="clear" w:color="auto" w:fill="auto"/>
            <w:vAlign w:val="center"/>
          </w:tcPr>
          <w:p w14:paraId="7B798D44"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Uop / GI</w:t>
            </w:r>
          </w:p>
        </w:tc>
        <w:tc>
          <w:tcPr>
            <w:tcW w:w="2038" w:type="pct"/>
            <w:shd w:val="clear" w:color="auto" w:fill="auto"/>
            <w:vAlign w:val="center"/>
          </w:tcPr>
          <w:p w14:paraId="012D5D3F" w14:textId="4AEFAC98" w:rsidR="00B264CC" w:rsidRPr="00B264CC" w:rsidRDefault="00B264CC" w:rsidP="00B264C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MAYOR O IGUAL A 5</w:t>
            </w:r>
            <w:r w:rsidR="00316830">
              <w:rPr>
                <w:rFonts w:eastAsia="Arial Unicode MS"/>
                <w:bCs/>
                <w:color w:val="auto"/>
                <w:lang w:eastAsia="ar-SA"/>
              </w:rPr>
              <w:t>%</w:t>
            </w:r>
          </w:p>
        </w:tc>
      </w:tr>
      <w:tr w:rsidR="00B264CC" w:rsidRPr="00B264CC" w14:paraId="30317A1C" w14:textId="77777777" w:rsidTr="005B135F">
        <w:trPr>
          <w:trHeight w:val="20"/>
        </w:trPr>
        <w:tc>
          <w:tcPr>
            <w:tcW w:w="5000" w:type="pct"/>
            <w:gridSpan w:val="4"/>
            <w:shd w:val="clear" w:color="auto" w:fill="auto"/>
            <w:vAlign w:val="center"/>
          </w:tcPr>
          <w:p w14:paraId="094ED441" w14:textId="77777777" w:rsidR="00B264CC" w:rsidRPr="00B264CC" w:rsidRDefault="00B264CC" w:rsidP="00B264CC">
            <w:pPr>
              <w:widowControl w:val="0"/>
              <w:suppressAutoHyphens/>
              <w:spacing w:after="0" w:line="240" w:lineRule="auto"/>
              <w:ind w:left="0" w:firstLine="0"/>
              <w:jc w:val="center"/>
              <w:rPr>
                <w:rFonts w:eastAsia="Arial Unicode MS"/>
                <w:bCs/>
                <w:color w:val="auto"/>
                <w:lang w:eastAsia="ar-SA"/>
              </w:rPr>
            </w:pPr>
            <w:r w:rsidRPr="00B264CC">
              <w:rPr>
                <w:rFonts w:eastAsia="Arial Unicode MS"/>
                <w:bCs/>
                <w:color w:val="auto"/>
                <w:lang w:eastAsia="ar-SA"/>
              </w:rPr>
              <w:t>CAPACIDAD DE ORGANIZACIÓN</w:t>
            </w:r>
          </w:p>
        </w:tc>
      </w:tr>
      <w:tr w:rsidR="00B264CC" w:rsidRPr="00B264CC" w14:paraId="6F2B71EA" w14:textId="77777777" w:rsidTr="005B135F">
        <w:trPr>
          <w:trHeight w:val="20"/>
        </w:trPr>
        <w:tc>
          <w:tcPr>
            <w:tcW w:w="396" w:type="pct"/>
            <w:shd w:val="clear" w:color="auto" w:fill="auto"/>
            <w:vAlign w:val="center"/>
          </w:tcPr>
          <w:p w14:paraId="75265C5C"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E</w:t>
            </w:r>
          </w:p>
        </w:tc>
        <w:tc>
          <w:tcPr>
            <w:tcW w:w="1743" w:type="pct"/>
            <w:shd w:val="clear" w:color="auto" w:fill="auto"/>
            <w:vAlign w:val="center"/>
          </w:tcPr>
          <w:p w14:paraId="5BB22D9B" w14:textId="77777777" w:rsidR="00B264CC" w:rsidRPr="00B264CC" w:rsidRDefault="00B264CC" w:rsidP="00B264CC">
            <w:pPr>
              <w:widowControl w:val="0"/>
              <w:suppressAutoHyphens/>
              <w:spacing w:after="0" w:line="240" w:lineRule="auto"/>
              <w:ind w:left="0" w:firstLine="0"/>
              <w:jc w:val="left"/>
              <w:rPr>
                <w:rFonts w:eastAsia="Arial Unicode MS"/>
                <w:bCs/>
                <w:color w:val="auto"/>
                <w:lang w:eastAsia="ar-SA"/>
              </w:rPr>
            </w:pPr>
            <w:r w:rsidRPr="00B264CC">
              <w:rPr>
                <w:rFonts w:eastAsia="Arial Unicode MS"/>
                <w:bCs/>
                <w:lang w:eastAsia="ar-SA"/>
              </w:rPr>
              <w:t>RENTABILIDAD DEL PATRIMONIO (ROE)</w:t>
            </w:r>
          </w:p>
        </w:tc>
        <w:tc>
          <w:tcPr>
            <w:tcW w:w="823" w:type="pct"/>
            <w:shd w:val="clear" w:color="auto" w:fill="auto"/>
            <w:vAlign w:val="center"/>
          </w:tcPr>
          <w:p w14:paraId="5D8C7AA2" w14:textId="77777777" w:rsidR="00B264CC" w:rsidRPr="00B264CC" w:rsidRDefault="00B264CC" w:rsidP="00B264CC">
            <w:pPr>
              <w:widowControl w:val="0"/>
              <w:suppressAutoHyphens/>
              <w:spacing w:after="0" w:line="240" w:lineRule="auto"/>
              <w:ind w:left="0" w:firstLine="0"/>
              <w:rPr>
                <w:rFonts w:eastAsia="Times New Roman"/>
                <w:bCs/>
                <w:color w:val="auto"/>
                <w:lang w:val="es-ES_tradnl" w:eastAsia="es-ES"/>
              </w:rPr>
            </w:pPr>
            <w:r w:rsidRPr="00B264CC">
              <w:rPr>
                <w:rFonts w:eastAsia="Arial Unicode MS"/>
                <w:bCs/>
                <w:color w:val="auto"/>
                <w:lang w:eastAsia="ar-SA"/>
              </w:rPr>
              <w:t>U op / P</w:t>
            </w:r>
          </w:p>
          <w:p w14:paraId="71498532"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p>
        </w:tc>
        <w:tc>
          <w:tcPr>
            <w:tcW w:w="2038" w:type="pct"/>
            <w:shd w:val="clear" w:color="auto" w:fill="auto"/>
            <w:vAlign w:val="center"/>
          </w:tcPr>
          <w:p w14:paraId="2C87C208"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MAYOR O IGUAL A 5%</w:t>
            </w:r>
          </w:p>
        </w:tc>
      </w:tr>
      <w:tr w:rsidR="00B264CC" w:rsidRPr="00B264CC" w14:paraId="23A7B9E2" w14:textId="77777777" w:rsidTr="005B135F">
        <w:trPr>
          <w:trHeight w:val="20"/>
        </w:trPr>
        <w:tc>
          <w:tcPr>
            <w:tcW w:w="396" w:type="pct"/>
            <w:shd w:val="clear" w:color="auto" w:fill="auto"/>
            <w:vAlign w:val="center"/>
          </w:tcPr>
          <w:p w14:paraId="70BE0302"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F</w:t>
            </w:r>
          </w:p>
        </w:tc>
        <w:tc>
          <w:tcPr>
            <w:tcW w:w="1743" w:type="pct"/>
            <w:shd w:val="clear" w:color="auto" w:fill="auto"/>
            <w:vAlign w:val="center"/>
          </w:tcPr>
          <w:p w14:paraId="44865E3C" w14:textId="77777777" w:rsidR="00B264CC" w:rsidRPr="00B264CC" w:rsidRDefault="00B264CC" w:rsidP="00B264CC">
            <w:pPr>
              <w:widowControl w:val="0"/>
              <w:suppressAutoHyphens/>
              <w:spacing w:after="0" w:line="240" w:lineRule="auto"/>
              <w:ind w:left="0" w:firstLine="0"/>
              <w:jc w:val="left"/>
              <w:rPr>
                <w:rFonts w:eastAsia="Arial Unicode MS"/>
                <w:bCs/>
                <w:color w:val="auto"/>
                <w:lang w:eastAsia="ar-SA"/>
              </w:rPr>
            </w:pPr>
            <w:r w:rsidRPr="00B264CC">
              <w:rPr>
                <w:rFonts w:eastAsia="Arial Unicode MS"/>
                <w:bCs/>
                <w:lang w:eastAsia="ar-SA"/>
              </w:rPr>
              <w:t>RENTABILIDAD DEL ACTIVO (ROA)</w:t>
            </w:r>
          </w:p>
        </w:tc>
        <w:tc>
          <w:tcPr>
            <w:tcW w:w="823" w:type="pct"/>
            <w:shd w:val="clear" w:color="auto" w:fill="auto"/>
            <w:vAlign w:val="center"/>
          </w:tcPr>
          <w:p w14:paraId="71D9FD09"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Uop / AT</w:t>
            </w:r>
          </w:p>
        </w:tc>
        <w:tc>
          <w:tcPr>
            <w:tcW w:w="2038" w:type="pct"/>
            <w:shd w:val="clear" w:color="auto" w:fill="auto"/>
            <w:vAlign w:val="center"/>
          </w:tcPr>
          <w:p w14:paraId="52CD28EC"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MAYOR O IGUAL A 0.5%</w:t>
            </w:r>
          </w:p>
        </w:tc>
      </w:tr>
    </w:tbl>
    <w:p w14:paraId="7492C5E6"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p>
    <w:p w14:paraId="3DBF0E9A"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AC:</w:t>
      </w:r>
      <w:r w:rsidRPr="00B264CC">
        <w:rPr>
          <w:rFonts w:eastAsia="Arial Unicode MS"/>
          <w:bCs/>
          <w:color w:val="auto"/>
          <w:lang w:eastAsia="ar-SA"/>
        </w:rPr>
        <w:tab/>
        <w:t xml:space="preserve">Activo corriente. </w:t>
      </w:r>
    </w:p>
    <w:p w14:paraId="65A00222"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PC:</w:t>
      </w:r>
      <w:r w:rsidRPr="00B264CC">
        <w:rPr>
          <w:rFonts w:eastAsia="Arial Unicode MS"/>
          <w:bCs/>
          <w:color w:val="auto"/>
          <w:lang w:eastAsia="ar-SA"/>
        </w:rPr>
        <w:tab/>
        <w:t>Pasivo corriente.</w:t>
      </w:r>
      <w:r w:rsidRPr="00B264CC">
        <w:rPr>
          <w:rFonts w:eastAsia="Arial Unicode MS"/>
          <w:bCs/>
          <w:color w:val="auto"/>
          <w:lang w:eastAsia="ar-SA"/>
        </w:rPr>
        <w:tab/>
      </w:r>
      <w:r w:rsidRPr="00B264CC">
        <w:rPr>
          <w:rFonts w:eastAsia="Arial Unicode MS"/>
          <w:bCs/>
          <w:color w:val="auto"/>
          <w:lang w:eastAsia="ar-SA"/>
        </w:rPr>
        <w:tab/>
      </w:r>
      <w:r w:rsidRPr="00B264CC">
        <w:rPr>
          <w:rFonts w:eastAsia="Arial Unicode MS"/>
          <w:bCs/>
          <w:color w:val="auto"/>
          <w:lang w:eastAsia="ar-SA"/>
        </w:rPr>
        <w:tab/>
      </w:r>
    </w:p>
    <w:p w14:paraId="467ECA89"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PT:</w:t>
      </w:r>
      <w:r w:rsidRPr="00B264CC">
        <w:rPr>
          <w:rFonts w:eastAsia="Arial Unicode MS"/>
          <w:bCs/>
          <w:color w:val="auto"/>
          <w:lang w:eastAsia="ar-SA"/>
        </w:rPr>
        <w:tab/>
        <w:t xml:space="preserve">Pasivo total. </w:t>
      </w:r>
    </w:p>
    <w:p w14:paraId="092CD119"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AT:</w:t>
      </w:r>
      <w:r w:rsidRPr="00B264CC">
        <w:rPr>
          <w:rFonts w:eastAsia="Arial Unicode MS"/>
          <w:bCs/>
          <w:color w:val="auto"/>
          <w:lang w:eastAsia="ar-SA"/>
        </w:rPr>
        <w:tab/>
        <w:t>Activo total.</w:t>
      </w:r>
      <w:r w:rsidRPr="00B264CC">
        <w:rPr>
          <w:rFonts w:eastAsia="Arial Unicode MS"/>
          <w:bCs/>
          <w:color w:val="auto"/>
          <w:lang w:eastAsia="ar-SA"/>
        </w:rPr>
        <w:tab/>
      </w:r>
      <w:r w:rsidRPr="00B264CC">
        <w:rPr>
          <w:rFonts w:eastAsia="Arial Unicode MS"/>
          <w:bCs/>
          <w:color w:val="auto"/>
          <w:lang w:eastAsia="ar-SA"/>
        </w:rPr>
        <w:tab/>
      </w:r>
      <w:r w:rsidRPr="00B264CC">
        <w:rPr>
          <w:rFonts w:eastAsia="Arial Unicode MS"/>
          <w:bCs/>
          <w:color w:val="auto"/>
          <w:lang w:eastAsia="ar-SA"/>
        </w:rPr>
        <w:tab/>
      </w:r>
    </w:p>
    <w:p w14:paraId="175E7211"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PO:</w:t>
      </w:r>
      <w:r w:rsidRPr="00B264CC">
        <w:rPr>
          <w:rFonts w:eastAsia="Arial Unicode MS"/>
          <w:bCs/>
          <w:color w:val="auto"/>
          <w:lang w:eastAsia="ar-SA"/>
        </w:rPr>
        <w:tab/>
        <w:t>Presupuesto Oficial a contratar.</w:t>
      </w:r>
    </w:p>
    <w:p w14:paraId="1D4AC2AE"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Uop:</w:t>
      </w:r>
      <w:r w:rsidRPr="00B264CC">
        <w:rPr>
          <w:rFonts w:eastAsia="Arial Unicode MS"/>
          <w:bCs/>
          <w:color w:val="auto"/>
          <w:lang w:eastAsia="ar-SA"/>
        </w:rPr>
        <w:tab/>
        <w:t xml:space="preserve">Utilidad operacional </w:t>
      </w:r>
    </w:p>
    <w:p w14:paraId="581B5225"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GI:</w:t>
      </w:r>
      <w:r w:rsidRPr="00B264CC">
        <w:rPr>
          <w:rFonts w:eastAsia="Arial Unicode MS"/>
          <w:bCs/>
          <w:color w:val="auto"/>
          <w:lang w:eastAsia="ar-SA"/>
        </w:rPr>
        <w:tab/>
        <w:t>Gastos intereses</w:t>
      </w:r>
    </w:p>
    <w:p w14:paraId="2B2B337A"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p>
    <w:p w14:paraId="3362A796"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 xml:space="preserve">NOTA: Todos los índices se deben ajustar máximo a dos (2) decimales ajustando a la cifra mayor del segundo decimal cuando el tercer decimal es igual o mayor a cinco (5) y a la cifra menor del segundo decimal cuando el tercer decimal sea menor que cinco (5). En el eventual caso en que no se cumpla con alguno de los índices financieros requeridos, la propuesta será considerada como no hábil. </w:t>
      </w:r>
    </w:p>
    <w:p w14:paraId="6AC3FE48" w14:textId="77777777" w:rsidR="00B264CC" w:rsidRPr="00B264CC" w:rsidRDefault="00B264CC" w:rsidP="00B264CC">
      <w:pPr>
        <w:widowControl w:val="0"/>
        <w:suppressAutoHyphens/>
        <w:spacing w:after="0" w:line="240" w:lineRule="auto"/>
        <w:ind w:left="0" w:firstLine="0"/>
        <w:rPr>
          <w:rFonts w:eastAsia="Arial Unicode MS"/>
          <w:b/>
          <w:bCs/>
          <w:color w:val="auto"/>
          <w:lang w:eastAsia="ar-SA"/>
        </w:rPr>
      </w:pPr>
    </w:p>
    <w:p w14:paraId="7BFEF35C" w14:textId="77777777" w:rsidR="00B264CC" w:rsidRPr="00B264CC" w:rsidRDefault="00B264CC" w:rsidP="00B264CC">
      <w:pPr>
        <w:widowControl w:val="0"/>
        <w:suppressAutoHyphens/>
        <w:spacing w:after="0" w:line="240" w:lineRule="auto"/>
        <w:ind w:left="0" w:firstLine="0"/>
        <w:rPr>
          <w:rFonts w:eastAsia="Arial Unicode MS"/>
          <w:b/>
          <w:bCs/>
          <w:color w:val="auto"/>
          <w:lang w:eastAsia="ar-SA"/>
        </w:rPr>
      </w:pPr>
      <w:bookmarkStart w:id="6" w:name="_Toc468433371"/>
      <w:r w:rsidRPr="00B264CC">
        <w:rPr>
          <w:rFonts w:eastAsia="Arial Unicode MS"/>
          <w:b/>
          <w:bCs/>
          <w:color w:val="auto"/>
          <w:lang w:eastAsia="ar-SA"/>
        </w:rPr>
        <w:t>2.2.2. ÍNDICE DE LIQUIDEZ (IL)</w:t>
      </w:r>
      <w:bookmarkEnd w:id="3"/>
      <w:bookmarkEnd w:id="4"/>
      <w:bookmarkEnd w:id="5"/>
      <w:bookmarkEnd w:id="6"/>
    </w:p>
    <w:p w14:paraId="7ECAFD24" w14:textId="77777777" w:rsidR="00B264CC" w:rsidRPr="00B264CC" w:rsidRDefault="00B264CC" w:rsidP="00B264CC">
      <w:pPr>
        <w:widowControl w:val="0"/>
        <w:suppressAutoHyphens/>
        <w:spacing w:after="0" w:line="240" w:lineRule="auto"/>
        <w:ind w:left="0" w:firstLine="0"/>
        <w:rPr>
          <w:rFonts w:eastAsia="Arial Unicode MS"/>
          <w:b/>
          <w:bCs/>
          <w:color w:val="auto"/>
          <w:lang w:eastAsia="ar-SA"/>
        </w:rPr>
      </w:pPr>
    </w:p>
    <w:p w14:paraId="4C5E3D7F" w14:textId="173BA0F0" w:rsidR="00B264CC" w:rsidRPr="00B264CC" w:rsidRDefault="00B264CC" w:rsidP="00B264CC">
      <w:pPr>
        <w:widowControl w:val="0"/>
        <w:suppressAutoHyphens/>
        <w:spacing w:after="0" w:line="240" w:lineRule="auto"/>
        <w:ind w:left="0" w:firstLine="0"/>
        <w:rPr>
          <w:rFonts w:eastAsia="Arial Unicode MS"/>
          <w:bCs/>
          <w:color w:val="auto"/>
          <w:lang w:eastAsia="ar-SA"/>
        </w:rPr>
      </w:pPr>
      <w:bookmarkStart w:id="7" w:name="_Toc443307506"/>
      <w:bookmarkStart w:id="8" w:name="_Toc460081087"/>
      <w:bookmarkStart w:id="9" w:name="_Toc463974882"/>
      <w:r w:rsidRPr="00B264CC">
        <w:rPr>
          <w:rFonts w:eastAsia="Arial Unicode MS"/>
          <w:bCs/>
          <w:color w:val="auto"/>
          <w:lang w:eastAsia="ar-SA"/>
        </w:rPr>
        <w:t>El oferente deberá tener un Índice de Liquidez (IL) igual o superior a uno punto c</w:t>
      </w:r>
      <w:r w:rsidR="00316830">
        <w:rPr>
          <w:rFonts w:eastAsia="Arial Unicode MS"/>
          <w:bCs/>
          <w:color w:val="auto"/>
          <w:lang w:eastAsia="ar-SA"/>
        </w:rPr>
        <w:t>ero</w:t>
      </w:r>
      <w:r w:rsidRPr="00B264CC">
        <w:rPr>
          <w:rFonts w:eastAsia="Arial Unicode MS"/>
          <w:bCs/>
          <w:color w:val="auto"/>
          <w:lang w:eastAsia="ar-SA"/>
        </w:rPr>
        <w:t xml:space="preserve"> (1.</w:t>
      </w:r>
      <w:r w:rsidR="00316830">
        <w:rPr>
          <w:rFonts w:eastAsia="Arial Unicode MS"/>
          <w:bCs/>
          <w:color w:val="auto"/>
          <w:lang w:eastAsia="ar-SA"/>
        </w:rPr>
        <w:t>0</w:t>
      </w:r>
      <w:r w:rsidRPr="00B264CC">
        <w:rPr>
          <w:rFonts w:eastAsia="Arial Unicode MS"/>
          <w:bCs/>
          <w:color w:val="auto"/>
          <w:lang w:eastAsia="ar-SA"/>
        </w:rPr>
        <w:t xml:space="preserve">). </w:t>
      </w:r>
    </w:p>
    <w:p w14:paraId="566A0EDF"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p>
    <w:p w14:paraId="3DC963C5"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 xml:space="preserve">Esto con el fin de que cuente con recursos al momento de firmar el acta de inicio y así proceder a dar inicio a las obras sin la dependencia de un anticipo. Esto significa que el flujo de recursos ésta disponible para iniciar, continuar y aún terminar la obra o el servicio. </w:t>
      </w:r>
    </w:p>
    <w:p w14:paraId="72053F7A"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p>
    <w:p w14:paraId="4E610D07"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Para el caso de Consorcios, uniones temporales o sociedades futuras la formula será la siguiente:</w:t>
      </w:r>
    </w:p>
    <w:p w14:paraId="7C3D99FC"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m:oMathPara>
        <m:oMath>
          <m:r>
            <w:rPr>
              <w:rFonts w:ascii="Cambria Math" w:eastAsia="Arial Unicode MS" w:hAnsi="Cambria Math"/>
              <w:color w:val="auto"/>
              <w:lang w:val="es-ES_tradnl" w:eastAsia="ar-SA"/>
            </w:rPr>
            <m:t>IL</m:t>
          </m:r>
          <m:r>
            <m:rPr>
              <m:sty m:val="p"/>
            </m:rPr>
            <w:rPr>
              <w:rFonts w:ascii="Cambria Math" w:eastAsia="Arial Unicode MS" w:hAnsi="Cambria Math"/>
              <w:color w:val="auto"/>
              <w:lang w:val="es-ES_tradnl" w:eastAsia="ar-SA"/>
            </w:rPr>
            <m:t xml:space="preserve">= </m:t>
          </m:r>
          <m:f>
            <m:fPr>
              <m:ctrlPr>
                <w:rPr>
                  <w:rFonts w:ascii="Cambria Math" w:eastAsia="Arial Unicode MS" w:hAnsi="Cambria Math"/>
                  <w:color w:val="auto"/>
                  <w:lang w:val="es-ES_tradnl" w:eastAsia="ar-SA"/>
                </w:rPr>
              </m:ctrlPr>
            </m:fPr>
            <m:num>
              <m:d>
                <m:dPr>
                  <m:ctrlPr>
                    <w:rPr>
                      <w:rFonts w:ascii="Cambria Math" w:eastAsia="Arial Unicode MS" w:hAnsi="Cambria Math"/>
                      <w:color w:val="auto"/>
                      <w:lang w:val="es-ES_tradnl" w:eastAsia="ar-SA"/>
                    </w:rPr>
                  </m:ctrlPr>
                </m:dPr>
                <m:e>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AC</m:t>
                      </m:r>
                    </m:e>
                    <m:sub>
                      <m:r>
                        <m:rPr>
                          <m:sty m:val="p"/>
                        </m:rPr>
                        <w:rPr>
                          <w:rFonts w:ascii="Cambria Math" w:eastAsia="Arial Unicode MS" w:hAnsi="Cambria Math"/>
                          <w:color w:val="auto"/>
                          <w:lang w:val="es-ES_tradnl" w:eastAsia="ar-SA"/>
                        </w:rPr>
                        <m:t>1</m:t>
                      </m:r>
                    </m:sub>
                  </m:sSub>
                  <m:r>
                    <m:rPr>
                      <m:sty m:val="p"/>
                    </m:rPr>
                    <w:rPr>
                      <w:rFonts w:ascii="Cambria Math" w:eastAsia="Arial Unicode MS" w:hAnsi="Cambria Math"/>
                      <w:color w:val="auto"/>
                      <w:lang w:val="es-ES_tradnl" w:eastAsia="ar-SA"/>
                    </w:rPr>
                    <m:t>*%</m:t>
                  </m:r>
                  <m:r>
                    <w:rPr>
                      <w:rFonts w:ascii="Cambria Math" w:eastAsia="Arial Unicode MS" w:hAnsi="Cambria Math"/>
                      <w:color w:val="auto"/>
                      <w:lang w:val="es-ES_tradnl" w:eastAsia="ar-SA"/>
                    </w:rPr>
                    <m:t>P</m:t>
                  </m:r>
                  <m:r>
                    <m:rPr>
                      <m:sty m:val="p"/>
                    </m:rPr>
                    <w:rPr>
                      <w:rFonts w:ascii="Cambria Math" w:eastAsia="Arial Unicode MS" w:hAnsi="Cambria Math"/>
                      <w:color w:val="auto"/>
                      <w:lang w:val="es-ES_tradnl" w:eastAsia="ar-SA"/>
                    </w:rPr>
                    <m:t>1+</m:t>
                  </m:r>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AC</m:t>
                      </m:r>
                    </m:e>
                    <m:sub>
                      <m:r>
                        <m:rPr>
                          <m:sty m:val="p"/>
                        </m:rPr>
                        <w:rPr>
                          <w:rFonts w:ascii="Cambria Math" w:eastAsia="Arial Unicode MS" w:hAnsi="Cambria Math"/>
                          <w:color w:val="auto"/>
                          <w:lang w:val="es-ES_tradnl" w:eastAsia="ar-SA"/>
                        </w:rPr>
                        <m:t>2</m:t>
                      </m:r>
                    </m:sub>
                  </m:sSub>
                  <m:r>
                    <m:rPr>
                      <m:sty m:val="p"/>
                    </m:rPr>
                    <w:rPr>
                      <w:rFonts w:ascii="Cambria Math" w:eastAsia="Arial Unicode MS" w:hAnsi="Cambria Math"/>
                      <w:color w:val="auto"/>
                      <w:lang w:val="es-ES_tradnl" w:eastAsia="ar-SA"/>
                    </w:rPr>
                    <m:t>*%</m:t>
                  </m:r>
                  <m:r>
                    <w:rPr>
                      <w:rFonts w:ascii="Cambria Math" w:eastAsia="Arial Unicode MS" w:hAnsi="Cambria Math"/>
                      <w:color w:val="auto"/>
                      <w:lang w:val="es-ES_tradnl" w:eastAsia="ar-SA"/>
                    </w:rPr>
                    <m:t>P</m:t>
                  </m:r>
                  <m:r>
                    <m:rPr>
                      <m:sty m:val="p"/>
                    </m:rPr>
                    <w:rPr>
                      <w:rFonts w:ascii="Cambria Math" w:eastAsia="Arial Unicode MS" w:hAnsi="Cambria Math"/>
                      <w:color w:val="auto"/>
                      <w:lang w:val="es-ES_tradnl" w:eastAsia="ar-SA"/>
                    </w:rPr>
                    <m:t>2+</m:t>
                  </m:r>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AC</m:t>
                      </m:r>
                    </m:e>
                    <m:sub>
                      <m:r>
                        <m:rPr>
                          <m:sty m:val="p"/>
                        </m:rPr>
                        <w:rPr>
                          <w:rFonts w:ascii="Cambria Math" w:eastAsia="Arial Unicode MS" w:hAnsi="Cambria Math"/>
                          <w:color w:val="auto"/>
                          <w:lang w:val="es-ES_tradnl" w:eastAsia="ar-SA"/>
                        </w:rPr>
                        <m:t>3</m:t>
                      </m:r>
                    </m:sub>
                  </m:sSub>
                  <m:r>
                    <m:rPr>
                      <m:sty m:val="p"/>
                    </m:rPr>
                    <w:rPr>
                      <w:rFonts w:ascii="Cambria Math" w:eastAsia="Arial Unicode MS" w:hAnsi="Cambria Math"/>
                      <w:color w:val="auto"/>
                      <w:lang w:val="es-ES_tradnl" w:eastAsia="ar-SA"/>
                    </w:rPr>
                    <m:t>*%</m:t>
                  </m:r>
                  <m:r>
                    <w:rPr>
                      <w:rFonts w:ascii="Cambria Math" w:eastAsia="Arial Unicode MS" w:hAnsi="Cambria Math"/>
                      <w:color w:val="auto"/>
                      <w:lang w:val="es-ES_tradnl" w:eastAsia="ar-SA"/>
                    </w:rPr>
                    <m:t>P</m:t>
                  </m:r>
                  <m:r>
                    <m:rPr>
                      <m:sty m:val="p"/>
                    </m:rPr>
                    <w:rPr>
                      <w:rFonts w:ascii="Cambria Math" w:eastAsia="Arial Unicode MS" w:hAnsi="Cambria Math"/>
                      <w:color w:val="auto"/>
                      <w:lang w:val="es-ES_tradnl" w:eastAsia="ar-SA"/>
                    </w:rPr>
                    <m:t>3+</m:t>
                  </m:r>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AC</m:t>
                      </m:r>
                    </m:e>
                    <m:sub>
                      <m:r>
                        <m:rPr>
                          <m:sty m:val="p"/>
                        </m:rPr>
                        <w:rPr>
                          <w:rFonts w:ascii="Cambria Math" w:eastAsia="Arial Unicode MS" w:hAnsi="Cambria Math"/>
                          <w:color w:val="auto"/>
                          <w:lang w:val="es-ES_tradnl" w:eastAsia="ar-SA"/>
                        </w:rPr>
                        <m:t>4</m:t>
                      </m:r>
                    </m:sub>
                  </m:sSub>
                  <m:r>
                    <m:rPr>
                      <m:sty m:val="p"/>
                    </m:rPr>
                    <w:rPr>
                      <w:rFonts w:ascii="Cambria Math" w:eastAsia="Arial Unicode MS" w:hAnsi="Cambria Math"/>
                      <w:color w:val="auto"/>
                      <w:lang w:val="es-ES_tradnl" w:eastAsia="ar-SA"/>
                    </w:rPr>
                    <m:t>*%</m:t>
                  </m:r>
                  <m:r>
                    <w:rPr>
                      <w:rFonts w:ascii="Cambria Math" w:eastAsia="Arial Unicode MS" w:hAnsi="Cambria Math"/>
                      <w:color w:val="auto"/>
                      <w:lang w:val="es-ES_tradnl" w:eastAsia="ar-SA"/>
                    </w:rPr>
                    <m:t>P</m:t>
                  </m:r>
                  <m:r>
                    <m:rPr>
                      <m:sty m:val="p"/>
                    </m:rPr>
                    <w:rPr>
                      <w:rFonts w:ascii="Cambria Math" w:eastAsia="Arial Unicode MS" w:hAnsi="Cambria Math"/>
                      <w:color w:val="auto"/>
                      <w:lang w:val="es-ES_tradnl" w:eastAsia="ar-SA"/>
                    </w:rPr>
                    <m:t>4+…</m:t>
                  </m:r>
                </m:e>
              </m:d>
            </m:num>
            <m:den>
              <m:d>
                <m:dPr>
                  <m:ctrlPr>
                    <w:rPr>
                      <w:rFonts w:ascii="Cambria Math" w:eastAsia="Arial Unicode MS" w:hAnsi="Cambria Math"/>
                      <w:color w:val="auto"/>
                      <w:lang w:val="es-ES_tradnl" w:eastAsia="ar-SA"/>
                    </w:rPr>
                  </m:ctrlPr>
                </m:dPr>
                <m:e>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PC</m:t>
                      </m:r>
                    </m:e>
                    <m:sub>
                      <m:r>
                        <m:rPr>
                          <m:sty m:val="p"/>
                        </m:rPr>
                        <w:rPr>
                          <w:rFonts w:ascii="Cambria Math" w:eastAsia="Arial Unicode MS" w:hAnsi="Cambria Math"/>
                          <w:color w:val="auto"/>
                          <w:lang w:val="es-ES_tradnl" w:eastAsia="ar-SA"/>
                        </w:rPr>
                        <m:t>1</m:t>
                      </m:r>
                    </m:sub>
                  </m:sSub>
                  <m:r>
                    <m:rPr>
                      <m:sty m:val="p"/>
                    </m:rPr>
                    <w:rPr>
                      <w:rFonts w:ascii="Cambria Math" w:eastAsia="Arial Unicode MS" w:hAnsi="Cambria Math"/>
                      <w:color w:val="auto"/>
                      <w:lang w:val="es-ES_tradnl" w:eastAsia="ar-SA"/>
                    </w:rPr>
                    <m:t>*%</m:t>
                  </m:r>
                  <m:r>
                    <w:rPr>
                      <w:rFonts w:ascii="Cambria Math" w:eastAsia="Arial Unicode MS" w:hAnsi="Cambria Math"/>
                      <w:color w:val="auto"/>
                      <w:lang w:val="es-ES_tradnl" w:eastAsia="ar-SA"/>
                    </w:rPr>
                    <m:t>P</m:t>
                  </m:r>
                  <m:r>
                    <m:rPr>
                      <m:sty m:val="p"/>
                    </m:rPr>
                    <w:rPr>
                      <w:rFonts w:ascii="Cambria Math" w:eastAsia="Arial Unicode MS" w:hAnsi="Cambria Math"/>
                      <w:color w:val="auto"/>
                      <w:lang w:val="es-ES_tradnl" w:eastAsia="ar-SA"/>
                    </w:rPr>
                    <m:t>1+</m:t>
                  </m:r>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PC</m:t>
                      </m:r>
                    </m:e>
                    <m:sub>
                      <m:r>
                        <m:rPr>
                          <m:sty m:val="p"/>
                        </m:rPr>
                        <w:rPr>
                          <w:rFonts w:ascii="Cambria Math" w:eastAsia="Arial Unicode MS" w:hAnsi="Cambria Math"/>
                          <w:color w:val="auto"/>
                          <w:lang w:val="es-ES_tradnl" w:eastAsia="ar-SA"/>
                        </w:rPr>
                        <m:t>2</m:t>
                      </m:r>
                    </m:sub>
                  </m:sSub>
                  <m:r>
                    <m:rPr>
                      <m:sty m:val="p"/>
                    </m:rPr>
                    <w:rPr>
                      <w:rFonts w:ascii="Cambria Math" w:eastAsia="Arial Unicode MS" w:hAnsi="Cambria Math"/>
                      <w:color w:val="auto"/>
                      <w:lang w:val="es-ES_tradnl" w:eastAsia="ar-SA"/>
                    </w:rPr>
                    <m:t>*%</m:t>
                  </m:r>
                  <m:r>
                    <w:rPr>
                      <w:rFonts w:ascii="Cambria Math" w:eastAsia="Arial Unicode MS" w:hAnsi="Cambria Math"/>
                      <w:color w:val="auto"/>
                      <w:lang w:val="es-ES_tradnl" w:eastAsia="ar-SA"/>
                    </w:rPr>
                    <m:t>P</m:t>
                  </m:r>
                  <m:r>
                    <m:rPr>
                      <m:sty m:val="p"/>
                    </m:rPr>
                    <w:rPr>
                      <w:rFonts w:ascii="Cambria Math" w:eastAsia="Arial Unicode MS" w:hAnsi="Cambria Math"/>
                      <w:color w:val="auto"/>
                      <w:lang w:val="es-ES_tradnl" w:eastAsia="ar-SA"/>
                    </w:rPr>
                    <m:t>2+</m:t>
                  </m:r>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PC</m:t>
                      </m:r>
                    </m:e>
                    <m:sub>
                      <m:r>
                        <m:rPr>
                          <m:sty m:val="p"/>
                        </m:rPr>
                        <w:rPr>
                          <w:rFonts w:ascii="Cambria Math" w:eastAsia="Arial Unicode MS" w:hAnsi="Cambria Math"/>
                          <w:color w:val="auto"/>
                          <w:lang w:val="es-ES_tradnl" w:eastAsia="ar-SA"/>
                        </w:rPr>
                        <m:t>3</m:t>
                      </m:r>
                    </m:sub>
                  </m:sSub>
                  <m:r>
                    <m:rPr>
                      <m:sty m:val="p"/>
                    </m:rPr>
                    <w:rPr>
                      <w:rFonts w:ascii="Cambria Math" w:eastAsia="Arial Unicode MS" w:hAnsi="Cambria Math"/>
                      <w:color w:val="auto"/>
                      <w:lang w:val="es-ES_tradnl" w:eastAsia="ar-SA"/>
                    </w:rPr>
                    <m:t>*%</m:t>
                  </m:r>
                  <m:r>
                    <w:rPr>
                      <w:rFonts w:ascii="Cambria Math" w:eastAsia="Arial Unicode MS" w:hAnsi="Cambria Math"/>
                      <w:color w:val="auto"/>
                      <w:lang w:val="es-ES_tradnl" w:eastAsia="ar-SA"/>
                    </w:rPr>
                    <m:t>P</m:t>
                  </m:r>
                  <m:r>
                    <m:rPr>
                      <m:sty m:val="p"/>
                    </m:rPr>
                    <w:rPr>
                      <w:rFonts w:ascii="Cambria Math" w:eastAsia="Arial Unicode MS" w:hAnsi="Cambria Math"/>
                      <w:color w:val="auto"/>
                      <w:lang w:val="es-ES_tradnl" w:eastAsia="ar-SA"/>
                    </w:rPr>
                    <m:t>3+</m:t>
                  </m:r>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PC</m:t>
                      </m:r>
                    </m:e>
                    <m:sub>
                      <m:r>
                        <m:rPr>
                          <m:sty m:val="p"/>
                        </m:rPr>
                        <w:rPr>
                          <w:rFonts w:ascii="Cambria Math" w:eastAsia="Arial Unicode MS" w:hAnsi="Cambria Math"/>
                          <w:color w:val="auto"/>
                          <w:lang w:val="es-ES_tradnl" w:eastAsia="ar-SA"/>
                        </w:rPr>
                        <m:t>4</m:t>
                      </m:r>
                    </m:sub>
                  </m:sSub>
                  <m:r>
                    <m:rPr>
                      <m:sty m:val="p"/>
                    </m:rPr>
                    <w:rPr>
                      <w:rFonts w:ascii="Cambria Math" w:eastAsia="Arial Unicode MS" w:hAnsi="Cambria Math"/>
                      <w:color w:val="auto"/>
                      <w:lang w:val="es-ES_tradnl" w:eastAsia="ar-SA"/>
                    </w:rPr>
                    <m:t>*%</m:t>
                  </m:r>
                  <m:r>
                    <w:rPr>
                      <w:rFonts w:ascii="Cambria Math" w:eastAsia="Arial Unicode MS" w:hAnsi="Cambria Math"/>
                      <w:color w:val="auto"/>
                      <w:lang w:val="es-ES_tradnl" w:eastAsia="ar-SA"/>
                    </w:rPr>
                    <m:t>P</m:t>
                  </m:r>
                  <m:r>
                    <m:rPr>
                      <m:sty m:val="p"/>
                    </m:rPr>
                    <w:rPr>
                      <w:rFonts w:ascii="Cambria Math" w:eastAsia="Arial Unicode MS" w:hAnsi="Cambria Math"/>
                      <w:color w:val="auto"/>
                      <w:lang w:val="es-ES_tradnl" w:eastAsia="ar-SA"/>
                    </w:rPr>
                    <m:t>4+…</m:t>
                  </m:r>
                </m:e>
              </m:d>
            </m:den>
          </m:f>
        </m:oMath>
      </m:oMathPara>
    </w:p>
    <w:p w14:paraId="62494D95"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p>
    <w:p w14:paraId="313242D8"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 xml:space="preserve">AC: </w:t>
      </w:r>
      <w:r w:rsidRPr="00B264CC">
        <w:rPr>
          <w:rFonts w:eastAsia="Arial Unicode MS"/>
          <w:bCs/>
          <w:color w:val="auto"/>
          <w:lang w:eastAsia="ar-SA"/>
        </w:rPr>
        <w:tab/>
        <w:t xml:space="preserve">Activo corriente de cada integrante </w:t>
      </w:r>
    </w:p>
    <w:p w14:paraId="703B19A7"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 xml:space="preserve">PC: </w:t>
      </w:r>
      <w:r w:rsidRPr="00B264CC">
        <w:rPr>
          <w:rFonts w:eastAsia="Arial Unicode MS"/>
          <w:bCs/>
          <w:color w:val="auto"/>
          <w:lang w:eastAsia="ar-SA"/>
        </w:rPr>
        <w:tab/>
        <w:t>Pasivo corriente de cada integrante</w:t>
      </w:r>
    </w:p>
    <w:p w14:paraId="26541CEC"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%P:</w:t>
      </w:r>
      <w:r w:rsidRPr="00B264CC">
        <w:rPr>
          <w:rFonts w:eastAsia="Arial Unicode MS"/>
          <w:bCs/>
          <w:color w:val="auto"/>
          <w:lang w:eastAsia="ar-SA"/>
        </w:rPr>
        <w:tab/>
        <w:t>Porcentaje de participación Integrante 1,2,…N</w:t>
      </w:r>
    </w:p>
    <w:p w14:paraId="03E649F4" w14:textId="77777777" w:rsidR="00B264CC" w:rsidRPr="00B264CC" w:rsidRDefault="00B264CC" w:rsidP="00B264CC">
      <w:pPr>
        <w:widowControl w:val="0"/>
        <w:suppressAutoHyphens/>
        <w:spacing w:after="0" w:line="240" w:lineRule="auto"/>
        <w:ind w:left="0" w:firstLine="0"/>
        <w:rPr>
          <w:rFonts w:eastAsia="Arial Unicode MS"/>
          <w:b/>
          <w:bCs/>
          <w:color w:val="auto"/>
          <w:lang w:eastAsia="ar-SA"/>
        </w:rPr>
      </w:pPr>
      <w:bookmarkStart w:id="10" w:name="_Toc468433372"/>
    </w:p>
    <w:p w14:paraId="34AFBC4E" w14:textId="77777777" w:rsidR="00B264CC" w:rsidRPr="00B264CC" w:rsidRDefault="00B264CC" w:rsidP="00B264CC">
      <w:pPr>
        <w:widowControl w:val="0"/>
        <w:suppressAutoHyphens/>
        <w:spacing w:after="120" w:line="240" w:lineRule="auto"/>
        <w:ind w:left="0" w:firstLine="0"/>
        <w:rPr>
          <w:rFonts w:eastAsia="Arial Unicode MS"/>
          <w:b/>
          <w:bCs/>
          <w:color w:val="auto"/>
          <w:lang w:eastAsia="ar-SA"/>
        </w:rPr>
      </w:pPr>
      <w:r w:rsidRPr="00B264CC">
        <w:rPr>
          <w:rFonts w:eastAsia="Arial Unicode MS"/>
          <w:b/>
          <w:bCs/>
          <w:color w:val="auto"/>
          <w:lang w:eastAsia="ar-SA"/>
        </w:rPr>
        <w:t>2.2.3. ÍNDICE DE ENDEUDAMIENTO (IE)</w:t>
      </w:r>
      <w:bookmarkEnd w:id="7"/>
      <w:bookmarkEnd w:id="8"/>
      <w:bookmarkEnd w:id="9"/>
      <w:bookmarkEnd w:id="10"/>
    </w:p>
    <w:p w14:paraId="54D7CBAF" w14:textId="77777777" w:rsidR="00B264CC" w:rsidRPr="00B264CC" w:rsidRDefault="00B264CC" w:rsidP="00B264CC">
      <w:pPr>
        <w:widowControl w:val="0"/>
        <w:suppressAutoHyphens/>
        <w:spacing w:after="120" w:line="240" w:lineRule="auto"/>
        <w:ind w:left="0" w:firstLine="0"/>
        <w:rPr>
          <w:rFonts w:eastAsia="Arial Unicode MS"/>
          <w:bCs/>
          <w:color w:val="auto"/>
          <w:lang w:eastAsia="ar-SA"/>
        </w:rPr>
      </w:pPr>
      <w:bookmarkStart w:id="11" w:name="_Toc443307507"/>
      <w:bookmarkStart w:id="12" w:name="_Toc460081088"/>
      <w:bookmarkStart w:id="13" w:name="_Toc463974883"/>
      <w:r w:rsidRPr="00B264CC">
        <w:rPr>
          <w:rFonts w:eastAsia="Arial Unicode MS"/>
          <w:bCs/>
          <w:color w:val="auto"/>
          <w:lang w:eastAsia="ar-SA"/>
        </w:rPr>
        <w:t xml:space="preserve">El endeudamiento se relaciona con las características propias de cada Empresa Constructora previendo su solidez financiera durante la contratación y posterior al pago o finalización del contrato. </w:t>
      </w:r>
    </w:p>
    <w:p w14:paraId="75ADE01F" w14:textId="68D5DFA5" w:rsidR="00B264CC" w:rsidRPr="00B264CC" w:rsidRDefault="00B264CC" w:rsidP="00B264CC">
      <w:pPr>
        <w:widowControl w:val="0"/>
        <w:suppressAutoHyphens/>
        <w:spacing w:after="120" w:line="240" w:lineRule="auto"/>
        <w:ind w:left="0" w:firstLine="0"/>
        <w:rPr>
          <w:rFonts w:eastAsia="Arial Unicode MS"/>
          <w:bCs/>
          <w:color w:val="auto"/>
          <w:lang w:eastAsia="ar-SA"/>
        </w:rPr>
      </w:pPr>
      <w:r w:rsidRPr="00B264CC">
        <w:rPr>
          <w:rFonts w:eastAsia="Arial Unicode MS"/>
          <w:bCs/>
          <w:color w:val="auto"/>
          <w:lang w:eastAsia="ar-SA"/>
        </w:rPr>
        <w:t xml:space="preserve">El oferente deberá contar con un Índice de Endeudamiento igual o inferior al </w:t>
      </w:r>
      <w:r w:rsidR="00316830">
        <w:rPr>
          <w:rFonts w:eastAsia="Arial Unicode MS"/>
          <w:bCs/>
          <w:color w:val="auto"/>
          <w:lang w:eastAsia="ar-SA"/>
        </w:rPr>
        <w:t>setenta</w:t>
      </w:r>
      <w:r w:rsidRPr="00B264CC">
        <w:rPr>
          <w:rFonts w:eastAsia="Arial Unicode MS"/>
          <w:bCs/>
          <w:color w:val="auto"/>
          <w:lang w:eastAsia="ar-SA"/>
        </w:rPr>
        <w:t xml:space="preserve"> y cinco  por ciento (</w:t>
      </w:r>
      <w:r w:rsidR="00316830">
        <w:rPr>
          <w:rFonts w:eastAsia="Arial Unicode MS"/>
          <w:bCs/>
          <w:color w:val="auto"/>
          <w:lang w:eastAsia="ar-SA"/>
        </w:rPr>
        <w:t>7</w:t>
      </w:r>
      <w:r w:rsidRPr="00B264CC">
        <w:rPr>
          <w:rFonts w:eastAsia="Arial Unicode MS"/>
          <w:bCs/>
          <w:color w:val="auto"/>
          <w:lang w:eastAsia="ar-SA"/>
        </w:rPr>
        <w:t>5%), lo anterior permite durante el desarrollo del contrato contar con el ochenta y cinco  por ciento (85%) de respaldo para establecimiento de pasivos (créditos, deudas, etc.).</w:t>
      </w:r>
    </w:p>
    <w:p w14:paraId="2A7C0684"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Para el caso de Consorcios, uniones temporales o sociedades futuras la formula será la siguiente:</w:t>
      </w:r>
    </w:p>
    <w:p w14:paraId="7312B62A"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p>
    <w:p w14:paraId="2FE35CA6" w14:textId="77777777" w:rsidR="00B264CC" w:rsidRPr="00B264CC" w:rsidRDefault="00B264CC" w:rsidP="00B264CC">
      <w:pPr>
        <w:widowControl w:val="0"/>
        <w:suppressAutoHyphens/>
        <w:spacing w:after="0" w:line="240" w:lineRule="auto"/>
        <w:ind w:left="0" w:firstLine="0"/>
        <w:rPr>
          <w:rFonts w:eastAsia="Arial Unicode MS"/>
          <w:color w:val="auto"/>
          <w:lang w:val="es-ES_tradnl" w:eastAsia="ar-SA"/>
        </w:rPr>
      </w:pPr>
      <m:oMathPara>
        <m:oMath>
          <m:r>
            <w:rPr>
              <w:rFonts w:ascii="Cambria Math" w:eastAsia="Arial Unicode MS" w:hAnsi="Cambria Math"/>
              <w:color w:val="auto"/>
              <w:lang w:val="es-ES_tradnl" w:eastAsia="ar-SA"/>
            </w:rPr>
            <m:t>IE</m:t>
          </m:r>
          <m:r>
            <m:rPr>
              <m:sty m:val="p"/>
            </m:rPr>
            <w:rPr>
              <w:rFonts w:ascii="Cambria Math" w:eastAsia="Arial Unicode MS" w:hAnsi="Cambria Math"/>
              <w:color w:val="auto"/>
              <w:lang w:val="es-ES_tradnl" w:eastAsia="ar-SA"/>
            </w:rPr>
            <m:t xml:space="preserve">= </m:t>
          </m:r>
          <m:f>
            <m:fPr>
              <m:ctrlPr>
                <w:rPr>
                  <w:rFonts w:ascii="Cambria Math" w:eastAsia="Arial Unicode MS" w:hAnsi="Cambria Math"/>
                  <w:color w:val="auto"/>
                  <w:lang w:val="es-ES_tradnl" w:eastAsia="ar-SA"/>
                </w:rPr>
              </m:ctrlPr>
            </m:fPr>
            <m:num>
              <m:d>
                <m:dPr>
                  <m:ctrlPr>
                    <w:rPr>
                      <w:rFonts w:ascii="Cambria Math" w:eastAsia="Arial Unicode MS" w:hAnsi="Cambria Math"/>
                      <w:color w:val="auto"/>
                      <w:lang w:val="es-ES_tradnl" w:eastAsia="ar-SA"/>
                    </w:rPr>
                  </m:ctrlPr>
                </m:dPr>
                <m:e>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PT</m:t>
                      </m:r>
                    </m:e>
                    <m:sub>
                      <m:r>
                        <m:rPr>
                          <m:sty m:val="p"/>
                        </m:rPr>
                        <w:rPr>
                          <w:rFonts w:ascii="Cambria Math" w:eastAsia="Arial Unicode MS" w:hAnsi="Cambria Math"/>
                          <w:color w:val="auto"/>
                          <w:lang w:val="es-ES_tradnl" w:eastAsia="ar-SA"/>
                        </w:rPr>
                        <m:t>1</m:t>
                      </m:r>
                    </m:sub>
                  </m:sSub>
                  <m:r>
                    <m:rPr>
                      <m:sty m:val="p"/>
                    </m:rPr>
                    <w:rPr>
                      <w:rFonts w:ascii="Cambria Math" w:eastAsia="Arial Unicode MS" w:hAnsi="Cambria Math"/>
                      <w:color w:val="auto"/>
                      <w:lang w:val="es-ES_tradnl" w:eastAsia="ar-SA"/>
                    </w:rPr>
                    <m:t>*%P1+</m:t>
                  </m:r>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PT</m:t>
                      </m:r>
                    </m:e>
                    <m:sub>
                      <m:r>
                        <m:rPr>
                          <m:sty m:val="p"/>
                        </m:rPr>
                        <w:rPr>
                          <w:rFonts w:ascii="Cambria Math" w:eastAsia="Arial Unicode MS" w:hAnsi="Cambria Math"/>
                          <w:color w:val="auto"/>
                          <w:lang w:val="es-ES_tradnl" w:eastAsia="ar-SA"/>
                        </w:rPr>
                        <m:t>2</m:t>
                      </m:r>
                    </m:sub>
                  </m:sSub>
                  <m:r>
                    <m:rPr>
                      <m:sty m:val="p"/>
                    </m:rPr>
                    <w:rPr>
                      <w:rFonts w:ascii="Cambria Math" w:eastAsia="Arial Unicode MS" w:hAnsi="Cambria Math"/>
                      <w:color w:val="auto"/>
                      <w:lang w:val="es-ES_tradnl" w:eastAsia="ar-SA"/>
                    </w:rPr>
                    <m:t>*%P2+</m:t>
                  </m:r>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PT</m:t>
                      </m:r>
                    </m:e>
                    <m:sub>
                      <m:r>
                        <m:rPr>
                          <m:sty m:val="p"/>
                        </m:rPr>
                        <w:rPr>
                          <w:rFonts w:ascii="Cambria Math" w:eastAsia="Arial Unicode MS" w:hAnsi="Cambria Math"/>
                          <w:color w:val="auto"/>
                          <w:lang w:val="es-ES_tradnl" w:eastAsia="ar-SA"/>
                        </w:rPr>
                        <m:t>3</m:t>
                      </m:r>
                    </m:sub>
                  </m:sSub>
                  <m:r>
                    <m:rPr>
                      <m:sty m:val="p"/>
                    </m:rPr>
                    <w:rPr>
                      <w:rFonts w:ascii="Cambria Math" w:eastAsia="Arial Unicode MS" w:hAnsi="Cambria Math"/>
                      <w:color w:val="auto"/>
                      <w:lang w:val="es-ES_tradnl" w:eastAsia="ar-SA"/>
                    </w:rPr>
                    <m:t>*%P3+</m:t>
                  </m:r>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PT</m:t>
                      </m:r>
                    </m:e>
                    <m:sub>
                      <m:r>
                        <m:rPr>
                          <m:sty m:val="p"/>
                        </m:rPr>
                        <w:rPr>
                          <w:rFonts w:ascii="Cambria Math" w:eastAsia="Arial Unicode MS" w:hAnsi="Cambria Math"/>
                          <w:color w:val="auto"/>
                          <w:lang w:val="es-ES_tradnl" w:eastAsia="ar-SA"/>
                        </w:rPr>
                        <m:t>4</m:t>
                      </m:r>
                    </m:sub>
                  </m:sSub>
                  <m:r>
                    <m:rPr>
                      <m:sty m:val="p"/>
                    </m:rPr>
                    <w:rPr>
                      <w:rFonts w:ascii="Cambria Math" w:eastAsia="Arial Unicode MS" w:hAnsi="Cambria Math"/>
                      <w:color w:val="auto"/>
                      <w:lang w:val="es-ES_tradnl" w:eastAsia="ar-SA"/>
                    </w:rPr>
                    <m:t>*%P4+…</m:t>
                  </m:r>
                </m:e>
              </m:d>
            </m:num>
            <m:den>
              <m:d>
                <m:dPr>
                  <m:ctrlPr>
                    <w:rPr>
                      <w:rFonts w:ascii="Cambria Math" w:eastAsia="Arial Unicode MS" w:hAnsi="Cambria Math"/>
                      <w:color w:val="auto"/>
                      <w:lang w:val="es-ES_tradnl" w:eastAsia="ar-SA"/>
                    </w:rPr>
                  </m:ctrlPr>
                </m:dPr>
                <m:e>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AT</m:t>
                      </m:r>
                    </m:e>
                    <m:sub>
                      <m:r>
                        <m:rPr>
                          <m:sty m:val="p"/>
                        </m:rPr>
                        <w:rPr>
                          <w:rFonts w:ascii="Cambria Math" w:eastAsia="Arial Unicode MS" w:hAnsi="Cambria Math"/>
                          <w:color w:val="auto"/>
                          <w:lang w:val="es-ES_tradnl" w:eastAsia="ar-SA"/>
                        </w:rPr>
                        <m:t>1</m:t>
                      </m:r>
                    </m:sub>
                  </m:sSub>
                  <m:r>
                    <m:rPr>
                      <m:sty m:val="p"/>
                    </m:rPr>
                    <w:rPr>
                      <w:rFonts w:ascii="Cambria Math" w:eastAsia="Arial Unicode MS" w:hAnsi="Cambria Math"/>
                      <w:color w:val="auto"/>
                      <w:lang w:val="es-ES_tradnl" w:eastAsia="ar-SA"/>
                    </w:rPr>
                    <m:t>*%P1+</m:t>
                  </m:r>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AT</m:t>
                      </m:r>
                    </m:e>
                    <m:sub>
                      <m:r>
                        <m:rPr>
                          <m:sty m:val="p"/>
                        </m:rPr>
                        <w:rPr>
                          <w:rFonts w:ascii="Cambria Math" w:eastAsia="Arial Unicode MS" w:hAnsi="Cambria Math"/>
                          <w:color w:val="auto"/>
                          <w:lang w:val="es-ES_tradnl" w:eastAsia="ar-SA"/>
                        </w:rPr>
                        <m:t>2</m:t>
                      </m:r>
                    </m:sub>
                  </m:sSub>
                  <m:r>
                    <m:rPr>
                      <m:sty m:val="p"/>
                    </m:rPr>
                    <w:rPr>
                      <w:rFonts w:ascii="Cambria Math" w:eastAsia="Arial Unicode MS" w:hAnsi="Cambria Math"/>
                      <w:color w:val="auto"/>
                      <w:lang w:val="es-ES_tradnl" w:eastAsia="ar-SA"/>
                    </w:rPr>
                    <m:t>*%P2+</m:t>
                  </m:r>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AT</m:t>
                      </m:r>
                    </m:e>
                    <m:sub>
                      <m:r>
                        <m:rPr>
                          <m:sty m:val="p"/>
                        </m:rPr>
                        <w:rPr>
                          <w:rFonts w:ascii="Cambria Math" w:eastAsia="Arial Unicode MS" w:hAnsi="Cambria Math"/>
                          <w:color w:val="auto"/>
                          <w:lang w:val="es-ES_tradnl" w:eastAsia="ar-SA"/>
                        </w:rPr>
                        <m:t>3</m:t>
                      </m:r>
                    </m:sub>
                  </m:sSub>
                  <m:r>
                    <m:rPr>
                      <m:sty m:val="p"/>
                    </m:rPr>
                    <w:rPr>
                      <w:rFonts w:ascii="Cambria Math" w:eastAsia="Arial Unicode MS" w:hAnsi="Cambria Math"/>
                      <w:color w:val="auto"/>
                      <w:lang w:val="es-ES_tradnl" w:eastAsia="ar-SA"/>
                    </w:rPr>
                    <m:t>*%P3+</m:t>
                  </m:r>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AT</m:t>
                      </m:r>
                    </m:e>
                    <m:sub>
                      <m:r>
                        <m:rPr>
                          <m:sty m:val="p"/>
                        </m:rPr>
                        <w:rPr>
                          <w:rFonts w:ascii="Cambria Math" w:eastAsia="Arial Unicode MS" w:hAnsi="Cambria Math"/>
                          <w:color w:val="auto"/>
                          <w:lang w:val="es-ES_tradnl" w:eastAsia="ar-SA"/>
                        </w:rPr>
                        <m:t>4</m:t>
                      </m:r>
                    </m:sub>
                  </m:sSub>
                  <m:r>
                    <m:rPr>
                      <m:sty m:val="p"/>
                    </m:rPr>
                    <w:rPr>
                      <w:rFonts w:ascii="Cambria Math" w:eastAsia="Arial Unicode MS" w:hAnsi="Cambria Math"/>
                      <w:color w:val="auto"/>
                      <w:lang w:val="es-ES_tradnl" w:eastAsia="ar-SA"/>
                    </w:rPr>
                    <m:t>*%P4+…</m:t>
                  </m:r>
                </m:e>
              </m:d>
            </m:den>
          </m:f>
        </m:oMath>
      </m:oMathPara>
    </w:p>
    <w:p w14:paraId="40661BA7"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p>
    <w:p w14:paraId="283FBD38"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 xml:space="preserve">PT: </w:t>
      </w:r>
      <w:r w:rsidRPr="00B264CC">
        <w:rPr>
          <w:rFonts w:eastAsia="Arial Unicode MS"/>
          <w:bCs/>
          <w:color w:val="auto"/>
          <w:lang w:eastAsia="ar-SA"/>
        </w:rPr>
        <w:tab/>
        <w:t xml:space="preserve">Pasivo total de cada integrante </w:t>
      </w:r>
    </w:p>
    <w:p w14:paraId="304AE83C"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 xml:space="preserve">AT: </w:t>
      </w:r>
      <w:r w:rsidRPr="00B264CC">
        <w:rPr>
          <w:rFonts w:eastAsia="Arial Unicode MS"/>
          <w:bCs/>
          <w:color w:val="auto"/>
          <w:lang w:eastAsia="ar-SA"/>
        </w:rPr>
        <w:tab/>
        <w:t>Activo total de cada integrante</w:t>
      </w:r>
    </w:p>
    <w:p w14:paraId="44BC05EF" w14:textId="77777777" w:rsidR="00B264CC" w:rsidRPr="00B264CC" w:rsidRDefault="00B264CC" w:rsidP="00B264CC">
      <w:pPr>
        <w:widowControl w:val="0"/>
        <w:suppressAutoHyphens/>
        <w:spacing w:after="0" w:line="240" w:lineRule="auto"/>
        <w:ind w:left="0" w:firstLine="0"/>
        <w:rPr>
          <w:rFonts w:eastAsia="Arial Unicode MS"/>
          <w:b/>
          <w:bCs/>
          <w:color w:val="auto"/>
          <w:lang w:eastAsia="ar-SA"/>
        </w:rPr>
      </w:pPr>
      <w:r w:rsidRPr="00B264CC">
        <w:rPr>
          <w:rFonts w:eastAsia="Arial Unicode MS"/>
          <w:bCs/>
          <w:color w:val="auto"/>
          <w:lang w:eastAsia="ar-SA"/>
        </w:rPr>
        <w:t>%P:</w:t>
      </w:r>
      <w:r w:rsidRPr="00B264CC">
        <w:rPr>
          <w:rFonts w:eastAsia="Arial Unicode MS"/>
          <w:bCs/>
          <w:color w:val="auto"/>
          <w:lang w:eastAsia="ar-SA"/>
        </w:rPr>
        <w:tab/>
        <w:t>Porcentaje de participación Integrante 1,2,…N</w:t>
      </w:r>
    </w:p>
    <w:p w14:paraId="7C3C8E3E" w14:textId="77777777" w:rsidR="00B264CC" w:rsidRPr="00B264CC" w:rsidRDefault="00B264CC" w:rsidP="00B264CC">
      <w:pPr>
        <w:widowControl w:val="0"/>
        <w:suppressAutoHyphens/>
        <w:spacing w:after="0" w:line="240" w:lineRule="auto"/>
        <w:ind w:left="0" w:firstLine="0"/>
        <w:rPr>
          <w:rFonts w:eastAsia="Arial Unicode MS"/>
          <w:b/>
          <w:bCs/>
          <w:color w:val="auto"/>
          <w:lang w:eastAsia="ar-SA"/>
        </w:rPr>
      </w:pPr>
    </w:p>
    <w:p w14:paraId="3A29DA5C" w14:textId="77777777" w:rsidR="00B264CC" w:rsidRPr="00B264CC" w:rsidRDefault="00B264CC" w:rsidP="00B264CC">
      <w:pPr>
        <w:widowControl w:val="0"/>
        <w:suppressAutoHyphens/>
        <w:spacing w:after="120" w:line="240" w:lineRule="auto"/>
        <w:ind w:left="0" w:firstLine="0"/>
        <w:rPr>
          <w:rFonts w:eastAsia="Arial Unicode MS"/>
          <w:b/>
          <w:bCs/>
          <w:color w:val="auto"/>
          <w:lang w:eastAsia="ar-SA"/>
        </w:rPr>
      </w:pPr>
      <w:bookmarkStart w:id="14" w:name="_Toc468433373"/>
      <w:r w:rsidRPr="00B264CC">
        <w:rPr>
          <w:rFonts w:eastAsia="Arial Unicode MS"/>
          <w:b/>
          <w:bCs/>
          <w:color w:val="auto"/>
          <w:lang w:eastAsia="ar-SA"/>
        </w:rPr>
        <w:t>2.2.4. CAPITAL DE TRABAJO</w:t>
      </w:r>
      <w:bookmarkEnd w:id="11"/>
      <w:bookmarkEnd w:id="12"/>
      <w:bookmarkEnd w:id="13"/>
      <w:bookmarkEnd w:id="14"/>
    </w:p>
    <w:p w14:paraId="72AABC62" w14:textId="7B5684D7" w:rsidR="00B264CC" w:rsidRPr="00B264CC" w:rsidRDefault="00B264CC" w:rsidP="00B264CC">
      <w:pPr>
        <w:widowControl w:val="0"/>
        <w:suppressAutoHyphens/>
        <w:spacing w:after="120" w:line="240" w:lineRule="auto"/>
        <w:ind w:left="0" w:firstLine="0"/>
        <w:rPr>
          <w:rFonts w:eastAsia="Arial Unicode MS"/>
          <w:bCs/>
          <w:color w:val="auto"/>
          <w:lang w:eastAsia="ar-SA"/>
        </w:rPr>
      </w:pPr>
      <w:r w:rsidRPr="00B264CC">
        <w:rPr>
          <w:rFonts w:eastAsia="Arial Unicode MS"/>
          <w:bCs/>
          <w:color w:val="auto"/>
          <w:lang w:eastAsia="ar-SA"/>
        </w:rPr>
        <w:t>El oferente deberá tener un Capital de trabajo MAYOR O IGUAL A</w:t>
      </w:r>
      <w:r w:rsidR="00316830">
        <w:rPr>
          <w:rFonts w:eastAsia="Arial Unicode MS"/>
          <w:bCs/>
          <w:color w:val="auto"/>
          <w:lang w:eastAsia="ar-SA"/>
        </w:rPr>
        <w:t xml:space="preserve">L </w:t>
      </w:r>
      <w:r w:rsidRPr="00B264CC">
        <w:rPr>
          <w:rFonts w:eastAsia="Arial Unicode MS"/>
          <w:bCs/>
          <w:color w:val="auto"/>
          <w:lang w:eastAsia="ar-SA"/>
        </w:rPr>
        <w:t>Presupuesto oficial a contratar. Este porcentaje se determina después de realizar un estudio de mercado y teniendo en cuenta el índice de liquidez solicitado en este estudio, ya que los dos deben ser coherentes entre sí.</w:t>
      </w:r>
    </w:p>
    <w:p w14:paraId="1B09E7F3"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Para el caso de Consorcios, uniones temporales o sociedades futuras la formula será la siguiente:</w:t>
      </w:r>
    </w:p>
    <w:p w14:paraId="661421ED"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m:oMathPara>
        <m:oMath>
          <m:r>
            <w:rPr>
              <w:rFonts w:ascii="Cambria Math" w:eastAsia="Arial Unicode MS" w:hAnsi="Cambria Math"/>
              <w:color w:val="auto"/>
              <w:lang w:val="es-ES_tradnl" w:eastAsia="ar-SA"/>
            </w:rPr>
            <m:t>CT</m:t>
          </m:r>
          <m:r>
            <m:rPr>
              <m:sty m:val="p"/>
            </m:rPr>
            <w:rPr>
              <w:rFonts w:ascii="Cambria Math" w:eastAsia="Arial Unicode MS" w:hAnsi="Cambria Math"/>
              <w:color w:val="auto"/>
              <w:lang w:val="es-ES_tradnl" w:eastAsia="ar-SA"/>
            </w:rPr>
            <m:t xml:space="preserve">= </m:t>
          </m:r>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CT</m:t>
              </m:r>
            </m:e>
            <m:sub>
              <m:r>
                <m:rPr>
                  <m:sty m:val="p"/>
                </m:rPr>
                <w:rPr>
                  <w:rFonts w:ascii="Cambria Math" w:eastAsia="Arial Unicode MS" w:hAnsi="Cambria Math"/>
                  <w:color w:val="auto"/>
                  <w:lang w:val="es-ES_tradnl" w:eastAsia="ar-SA"/>
                </w:rPr>
                <m:t>1</m:t>
              </m:r>
            </m:sub>
          </m:sSub>
          <m:r>
            <m:rPr>
              <m:sty m:val="p"/>
            </m:rPr>
            <w:rPr>
              <w:rFonts w:ascii="Cambria Math" w:eastAsia="Arial Unicode MS" w:hAnsi="Cambria Math"/>
              <w:color w:val="auto"/>
              <w:lang w:val="es-ES_tradnl" w:eastAsia="ar-SA"/>
            </w:rPr>
            <m:t>+</m:t>
          </m:r>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CT</m:t>
              </m:r>
            </m:e>
            <m:sub>
              <m:r>
                <m:rPr>
                  <m:sty m:val="p"/>
                </m:rPr>
                <w:rPr>
                  <w:rFonts w:ascii="Cambria Math" w:eastAsia="Arial Unicode MS" w:hAnsi="Cambria Math"/>
                  <w:color w:val="auto"/>
                  <w:lang w:val="es-ES_tradnl" w:eastAsia="ar-SA"/>
                </w:rPr>
                <m:t>2</m:t>
              </m:r>
            </m:sub>
          </m:sSub>
          <m:r>
            <m:rPr>
              <m:sty m:val="p"/>
            </m:rPr>
            <w:rPr>
              <w:rFonts w:ascii="Cambria Math" w:eastAsia="Arial Unicode MS" w:hAnsi="Cambria Math"/>
              <w:color w:val="auto"/>
              <w:lang w:val="es-ES_tradnl" w:eastAsia="ar-SA"/>
            </w:rPr>
            <m:t>+</m:t>
          </m:r>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CT</m:t>
              </m:r>
            </m:e>
            <m:sub>
              <m:r>
                <m:rPr>
                  <m:sty m:val="p"/>
                </m:rPr>
                <w:rPr>
                  <w:rFonts w:ascii="Cambria Math" w:eastAsia="Arial Unicode MS" w:hAnsi="Cambria Math"/>
                  <w:color w:val="auto"/>
                  <w:lang w:val="es-ES_tradnl" w:eastAsia="ar-SA"/>
                </w:rPr>
                <m:t>3</m:t>
              </m:r>
            </m:sub>
          </m:sSub>
          <m:r>
            <m:rPr>
              <m:sty m:val="p"/>
            </m:rPr>
            <w:rPr>
              <w:rFonts w:ascii="Cambria Math" w:eastAsia="Arial Unicode MS" w:hAnsi="Cambria Math"/>
              <w:color w:val="auto"/>
              <w:lang w:val="es-ES_tradnl" w:eastAsia="ar-SA"/>
            </w:rPr>
            <m:t>+</m:t>
          </m:r>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CT</m:t>
              </m:r>
            </m:e>
            <m:sub>
              <m:r>
                <m:rPr>
                  <m:sty m:val="p"/>
                </m:rPr>
                <w:rPr>
                  <w:rFonts w:ascii="Cambria Math" w:eastAsia="Arial Unicode MS" w:hAnsi="Cambria Math"/>
                  <w:color w:val="auto"/>
                  <w:lang w:val="es-ES_tradnl" w:eastAsia="ar-SA"/>
                </w:rPr>
                <m:t>4</m:t>
              </m:r>
            </m:sub>
          </m:sSub>
          <m:r>
            <m:rPr>
              <m:sty m:val="p"/>
            </m:rPr>
            <w:rPr>
              <w:rFonts w:ascii="Cambria Math" w:eastAsia="Arial Unicode MS" w:hAnsi="Cambria Math"/>
              <w:color w:val="auto"/>
              <w:lang w:val="es-ES_tradnl" w:eastAsia="ar-SA"/>
            </w:rPr>
            <m:t>+…</m:t>
          </m:r>
        </m:oMath>
      </m:oMathPara>
    </w:p>
    <w:p w14:paraId="2D667A55"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p>
    <w:p w14:paraId="4F6FE4AC"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CT:</w:t>
      </w:r>
      <w:r w:rsidRPr="00B264CC">
        <w:rPr>
          <w:rFonts w:eastAsia="Arial Unicode MS"/>
          <w:bCs/>
          <w:color w:val="auto"/>
          <w:lang w:eastAsia="ar-SA"/>
        </w:rPr>
        <w:tab/>
        <w:t>Capital de trabajo de cada integrante</w:t>
      </w:r>
    </w:p>
    <w:p w14:paraId="12A47381" w14:textId="77777777" w:rsidR="00B264CC" w:rsidRPr="00B264CC" w:rsidRDefault="00B264CC" w:rsidP="00B264CC">
      <w:pPr>
        <w:widowControl w:val="0"/>
        <w:suppressAutoHyphens/>
        <w:spacing w:after="0" w:line="240" w:lineRule="auto"/>
        <w:ind w:left="0" w:firstLine="0"/>
        <w:jc w:val="left"/>
        <w:rPr>
          <w:rFonts w:ascii="Times New Roman" w:eastAsia="Arial Unicode MS" w:hAnsi="Times New Roman" w:cs="Times New Roman"/>
          <w:color w:val="auto"/>
          <w:lang w:eastAsia="ar-SA"/>
        </w:rPr>
      </w:pPr>
    </w:p>
    <w:p w14:paraId="49EFC73F" w14:textId="77777777" w:rsidR="00B264CC" w:rsidRPr="00B264CC" w:rsidRDefault="00B264CC" w:rsidP="00B264CC">
      <w:pPr>
        <w:widowControl w:val="0"/>
        <w:suppressAutoHyphens/>
        <w:spacing w:after="0" w:line="240" w:lineRule="auto"/>
        <w:ind w:left="0" w:firstLine="0"/>
        <w:rPr>
          <w:rFonts w:eastAsia="Arial Unicode MS"/>
          <w:b/>
          <w:bCs/>
          <w:color w:val="auto"/>
          <w:lang w:eastAsia="ar-SA"/>
        </w:rPr>
      </w:pPr>
      <w:r w:rsidRPr="00B264CC">
        <w:rPr>
          <w:rFonts w:eastAsia="Arial Unicode MS"/>
          <w:b/>
          <w:bCs/>
          <w:color w:val="auto"/>
          <w:lang w:eastAsia="ar-SA"/>
        </w:rPr>
        <w:t>2.2.5. RAZÓN DE COBERTURA</w:t>
      </w:r>
    </w:p>
    <w:p w14:paraId="0EBB9C3F" w14:textId="77777777" w:rsidR="00B264CC" w:rsidRPr="00B264CC" w:rsidRDefault="00B264CC" w:rsidP="00B264CC">
      <w:pPr>
        <w:widowControl w:val="0"/>
        <w:suppressAutoHyphens/>
        <w:spacing w:after="0" w:line="240" w:lineRule="auto"/>
        <w:ind w:left="0" w:firstLine="0"/>
        <w:rPr>
          <w:rFonts w:eastAsia="Arial Unicode MS"/>
          <w:b/>
          <w:bCs/>
          <w:color w:val="auto"/>
          <w:lang w:eastAsia="ar-SA"/>
        </w:rPr>
      </w:pPr>
    </w:p>
    <w:p w14:paraId="4E65E6FE"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Refleja la capacidad del oferente de cumplir con sus obligaciones financieras. A mayor cobertura de intereses, menor es la probabilidad de que el oferente incumpla sus obligaciones financieras.</w:t>
      </w:r>
    </w:p>
    <w:p w14:paraId="365B6A67"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p>
    <w:p w14:paraId="6C0DB9DF" w14:textId="38145BDC" w:rsidR="00B264CC" w:rsidRPr="00B264CC" w:rsidRDefault="00B264CC" w:rsidP="00B264C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 xml:space="preserve">Los oferentes deberán tener una razón de cobertura igual o mayor a cinco </w:t>
      </w:r>
      <w:r w:rsidR="00316830">
        <w:rPr>
          <w:rFonts w:eastAsia="Arial Unicode MS"/>
          <w:bCs/>
          <w:color w:val="auto"/>
          <w:lang w:eastAsia="ar-SA"/>
        </w:rPr>
        <w:t xml:space="preserve">por ciento </w:t>
      </w:r>
      <w:r w:rsidRPr="00B264CC">
        <w:rPr>
          <w:rFonts w:eastAsia="Arial Unicode MS"/>
          <w:bCs/>
          <w:color w:val="auto"/>
          <w:lang w:eastAsia="ar-SA"/>
        </w:rPr>
        <w:t>(5</w:t>
      </w:r>
      <w:r w:rsidR="00316830">
        <w:rPr>
          <w:rFonts w:eastAsia="Arial Unicode MS"/>
          <w:bCs/>
          <w:color w:val="auto"/>
          <w:lang w:eastAsia="ar-SA"/>
        </w:rPr>
        <w:t>%</w:t>
      </w:r>
      <w:r w:rsidRPr="00B264CC">
        <w:rPr>
          <w:rFonts w:eastAsia="Arial Unicode MS"/>
          <w:bCs/>
          <w:color w:val="auto"/>
          <w:lang w:eastAsia="ar-SA"/>
        </w:rPr>
        <w:t>).</w:t>
      </w:r>
    </w:p>
    <w:p w14:paraId="65A092A6"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p>
    <w:p w14:paraId="5C26E735"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m:oMathPara>
        <m:oMath>
          <m:r>
            <w:rPr>
              <w:rFonts w:ascii="Cambria Math" w:eastAsia="Arial Unicode MS" w:hAnsi="Cambria Math"/>
              <w:color w:val="auto"/>
              <w:lang w:val="es-ES_tradnl" w:eastAsia="ar-SA"/>
            </w:rPr>
            <m:t>RC</m:t>
          </m:r>
          <m:r>
            <m:rPr>
              <m:sty m:val="p"/>
            </m:rPr>
            <w:rPr>
              <w:rFonts w:ascii="Cambria Math" w:eastAsia="Arial Unicode MS" w:hAnsi="Cambria Math"/>
              <w:color w:val="auto"/>
              <w:lang w:val="es-ES_tradnl" w:eastAsia="ar-SA"/>
            </w:rPr>
            <m:t>=</m:t>
          </m:r>
          <m:f>
            <m:fPr>
              <m:ctrlPr>
                <w:rPr>
                  <w:rFonts w:ascii="Cambria Math" w:eastAsia="Arial Unicode MS" w:hAnsi="Cambria Math"/>
                  <w:color w:val="auto"/>
                  <w:lang w:val="es-ES_tradnl" w:eastAsia="ar-SA"/>
                </w:rPr>
              </m:ctrlPr>
            </m:fPr>
            <m:num>
              <m:r>
                <w:rPr>
                  <w:rFonts w:ascii="Cambria Math" w:eastAsia="Arial Unicode MS" w:hAnsi="Cambria Math"/>
                  <w:color w:val="auto"/>
                  <w:lang w:val="es-ES_tradnl" w:eastAsia="ar-SA"/>
                </w:rPr>
                <m:t>UtilidadOperacionla</m:t>
              </m:r>
            </m:num>
            <m:den>
              <m:r>
                <w:rPr>
                  <w:rFonts w:ascii="Cambria Math" w:eastAsia="Arial Unicode MS" w:hAnsi="Cambria Math"/>
                  <w:color w:val="auto"/>
                  <w:lang w:val="es-ES_tradnl" w:eastAsia="ar-SA"/>
                </w:rPr>
                <m:t>GastosdeIntereses</m:t>
              </m:r>
            </m:den>
          </m:f>
        </m:oMath>
      </m:oMathPara>
    </w:p>
    <w:p w14:paraId="5B80D496"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p>
    <w:p w14:paraId="786873C0"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Para las propuestas en Consorcio, Unión Temporal u otra forma de asociación, el indicador Razón de cobertura del oferente será el resultado de un cociente Aritmético el cual es arrojado mediante la siguiente fórmula:</w:t>
      </w:r>
    </w:p>
    <w:p w14:paraId="5A2D9737"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p>
    <w:p w14:paraId="220F0C99"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p>
    <w:p w14:paraId="36630779"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 xml:space="preserve">            ((UO1 * %P1) + (UO2 * %P2) +……+ (UOn * %Pn)) </w:t>
      </w:r>
    </w:p>
    <w:p w14:paraId="10228826"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 xml:space="preserve">RC = -------------------------------------------------------------------- </w:t>
      </w:r>
    </w:p>
    <w:p w14:paraId="17CDCF75" w14:textId="77777777" w:rsidR="00B264CC" w:rsidRPr="00B264CC" w:rsidRDefault="00B264CC" w:rsidP="00B264CC">
      <w:pPr>
        <w:widowControl w:val="0"/>
        <w:suppressAutoHyphens/>
        <w:spacing w:after="0" w:line="240" w:lineRule="auto"/>
        <w:ind w:left="0" w:firstLine="0"/>
        <w:rPr>
          <w:rFonts w:eastAsia="Arial Unicode MS"/>
          <w:bCs/>
          <w:color w:val="auto"/>
          <w:lang w:val="en-US" w:eastAsia="ar-SA"/>
        </w:rPr>
      </w:pPr>
      <w:r w:rsidRPr="00B264CC">
        <w:rPr>
          <w:rFonts w:eastAsia="Arial Unicode MS"/>
          <w:bCs/>
          <w:color w:val="auto"/>
          <w:lang w:val="en-US" w:eastAsia="ar-SA"/>
        </w:rPr>
        <w:t>((GI1 * %P1) + (GI2 * %P2)+…...+ (GIn * %Pn))</w:t>
      </w:r>
    </w:p>
    <w:p w14:paraId="4D9C7114" w14:textId="77777777" w:rsidR="00B264CC" w:rsidRPr="00B264CC" w:rsidRDefault="00B264CC" w:rsidP="00B264CC">
      <w:pPr>
        <w:widowControl w:val="0"/>
        <w:suppressAutoHyphens/>
        <w:spacing w:after="0" w:line="240" w:lineRule="auto"/>
        <w:ind w:left="0" w:firstLine="0"/>
        <w:rPr>
          <w:rFonts w:eastAsia="Arial Unicode MS"/>
          <w:bCs/>
          <w:color w:val="auto"/>
          <w:lang w:val="en-US" w:eastAsia="ar-SA"/>
        </w:rPr>
      </w:pPr>
    </w:p>
    <w:p w14:paraId="05AAE13D"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Donde, IS = Índice de liquidez del consorcio o unión temporal.</w:t>
      </w:r>
    </w:p>
    <w:p w14:paraId="078F93E4"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p>
    <w:p w14:paraId="2A29442E"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 xml:space="preserve">UOn = Utilidad operacional de cada uno de los integrantes. </w:t>
      </w:r>
    </w:p>
    <w:p w14:paraId="0C2974F3"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 xml:space="preserve">GTn = Gastos de interés de cada uno de los integrantes. </w:t>
      </w:r>
    </w:p>
    <w:p w14:paraId="2D7858C2" w14:textId="77777777" w:rsidR="00B264CC" w:rsidRPr="00B264CC" w:rsidRDefault="00B264CC" w:rsidP="00B264CC">
      <w:pPr>
        <w:spacing w:after="360"/>
        <w:ind w:left="-5" w:right="165"/>
      </w:pPr>
      <w:r w:rsidRPr="00B264CC">
        <w:rPr>
          <w:rFonts w:eastAsia="Arial Unicode MS"/>
          <w:bCs/>
          <w:color w:val="auto"/>
          <w:lang w:eastAsia="ar-SA"/>
        </w:rPr>
        <w:t>%Pn = Porcentaje de participación de cada integrante en el consorcio o unión temporal</w:t>
      </w:r>
      <w:r w:rsidRPr="00B264CC">
        <w:t>.</w:t>
      </w:r>
    </w:p>
    <w:p w14:paraId="7CF1D314" w14:textId="77777777" w:rsidR="00B264CC" w:rsidRPr="00B264CC" w:rsidRDefault="00B264CC" w:rsidP="00B264CC">
      <w:pPr>
        <w:widowControl w:val="0"/>
        <w:suppressAutoHyphens/>
        <w:spacing w:after="0" w:line="240" w:lineRule="auto"/>
        <w:ind w:left="0" w:firstLine="0"/>
        <w:rPr>
          <w:rFonts w:eastAsia="Arial Unicode MS"/>
          <w:b/>
          <w:bCs/>
          <w:lang w:eastAsia="ar-SA"/>
        </w:rPr>
      </w:pPr>
      <w:bookmarkStart w:id="15" w:name="_Toc443307509"/>
      <w:bookmarkStart w:id="16" w:name="_Toc460081090"/>
      <w:bookmarkStart w:id="17" w:name="_Toc463974885"/>
      <w:bookmarkStart w:id="18" w:name="_Toc468433375"/>
      <w:r w:rsidRPr="00B264CC">
        <w:rPr>
          <w:rFonts w:eastAsia="Arial Unicode MS"/>
          <w:b/>
          <w:bCs/>
          <w:lang w:eastAsia="ar-SA"/>
        </w:rPr>
        <w:t>2.2.6. CAPACIDAD DE ORGANIZACIÓN</w:t>
      </w:r>
      <w:bookmarkEnd w:id="15"/>
      <w:bookmarkEnd w:id="16"/>
      <w:bookmarkEnd w:id="17"/>
      <w:bookmarkEnd w:id="18"/>
    </w:p>
    <w:p w14:paraId="643BA6D7" w14:textId="77777777" w:rsidR="00B264CC" w:rsidRPr="00B264CC" w:rsidRDefault="00B264CC" w:rsidP="00B264CC">
      <w:pPr>
        <w:widowControl w:val="0"/>
        <w:suppressAutoHyphens/>
        <w:spacing w:after="0" w:line="240" w:lineRule="auto"/>
        <w:ind w:left="0" w:firstLine="0"/>
        <w:rPr>
          <w:rFonts w:eastAsia="Arial Unicode MS"/>
          <w:b/>
          <w:bCs/>
          <w:lang w:eastAsia="ar-SA"/>
        </w:rPr>
      </w:pPr>
    </w:p>
    <w:p w14:paraId="5F7C7A9E" w14:textId="77777777" w:rsidR="00B264CC" w:rsidRPr="00B264CC" w:rsidRDefault="00B264CC" w:rsidP="00B264CC">
      <w:pPr>
        <w:widowControl w:val="0"/>
        <w:suppressAutoHyphens/>
        <w:spacing w:after="0" w:line="240" w:lineRule="auto"/>
        <w:ind w:left="0" w:firstLine="0"/>
        <w:rPr>
          <w:rFonts w:eastAsia="Arial Unicode MS"/>
          <w:bCs/>
          <w:lang w:eastAsia="ar-SA"/>
        </w:rPr>
      </w:pPr>
      <w:r w:rsidRPr="00B264CC">
        <w:rPr>
          <w:rFonts w:eastAsia="Arial Unicode MS"/>
          <w:bCs/>
          <w:lang w:eastAsia="ar-SA"/>
        </w:rPr>
        <w:t>La Capacidad organizacional es la habilidad de un oferente para cumplir adecuadamente el objeto del contrato en función de su organización interna. El decreto 1082 de 2015 definió indicadores de rentabilidad para medir la capacidad organizacional de un oferente, teniendo en cuenta que una empresa está bien organizada cuando es rentable.</w:t>
      </w:r>
    </w:p>
    <w:p w14:paraId="4578EA8C" w14:textId="77777777" w:rsidR="00B264CC" w:rsidRPr="00B264CC" w:rsidRDefault="00B264CC" w:rsidP="00B264CC">
      <w:pPr>
        <w:widowControl w:val="0"/>
        <w:suppressAutoHyphens/>
        <w:spacing w:after="0" w:line="240" w:lineRule="auto"/>
        <w:ind w:left="0" w:firstLine="0"/>
        <w:rPr>
          <w:rFonts w:eastAsia="Arial Unicode MS"/>
          <w:bCs/>
          <w:lang w:eastAsia="ar-SA"/>
        </w:rPr>
      </w:pPr>
    </w:p>
    <w:p w14:paraId="4ACACCF5" w14:textId="77777777" w:rsidR="00B264CC" w:rsidRPr="00B264CC" w:rsidRDefault="00B264CC" w:rsidP="00B264CC">
      <w:pPr>
        <w:widowControl w:val="0"/>
        <w:suppressAutoHyphens/>
        <w:spacing w:after="0" w:line="240" w:lineRule="auto"/>
        <w:ind w:left="0" w:firstLine="0"/>
        <w:rPr>
          <w:rFonts w:eastAsia="Arial Unicode MS"/>
          <w:bCs/>
          <w:lang w:eastAsia="ar-SA"/>
        </w:rPr>
      </w:pPr>
      <w:r w:rsidRPr="00B264CC">
        <w:rPr>
          <w:rFonts w:eastAsia="Arial Unicode MS"/>
          <w:bCs/>
          <w:lang w:eastAsia="ar-SA"/>
        </w:rPr>
        <w:t>Los indicadores de rentabilidad utilizados en este capítulo, sirven para medir la efectividad en la administración de la empresa para controlar los costos y gastos; con estos indicadores podremos analizar cómo se produce el retorno de la inversión.</w:t>
      </w:r>
    </w:p>
    <w:p w14:paraId="6125B383" w14:textId="77777777" w:rsidR="00B264CC" w:rsidRPr="00B264CC" w:rsidRDefault="00B264CC" w:rsidP="00B264CC">
      <w:pPr>
        <w:widowControl w:val="0"/>
        <w:suppressAutoHyphens/>
        <w:spacing w:after="0" w:line="240" w:lineRule="auto"/>
        <w:ind w:left="0" w:firstLine="0"/>
        <w:rPr>
          <w:rFonts w:eastAsia="Arial Unicode MS"/>
          <w:bCs/>
          <w:lang w:eastAsia="ar-SA"/>
        </w:rPr>
      </w:pPr>
    </w:p>
    <w:p w14:paraId="7E6480A1" w14:textId="77777777" w:rsidR="00B264CC" w:rsidRPr="00B264CC" w:rsidRDefault="00B264CC" w:rsidP="00B264CC">
      <w:pPr>
        <w:widowControl w:val="0"/>
        <w:suppressAutoHyphens/>
        <w:spacing w:after="0" w:line="240" w:lineRule="auto"/>
        <w:ind w:left="0" w:firstLine="0"/>
        <w:rPr>
          <w:rFonts w:eastAsia="Arial Unicode MS"/>
          <w:bCs/>
          <w:lang w:eastAsia="ar-SA"/>
        </w:rPr>
      </w:pPr>
      <w:r w:rsidRPr="00B264CC">
        <w:rPr>
          <w:rFonts w:eastAsia="Arial Unicode MS"/>
          <w:bCs/>
          <w:lang w:eastAsia="ar-SA"/>
        </w:rPr>
        <w:t>Capacidad organizacional (CO).</w:t>
      </w:r>
    </w:p>
    <w:p w14:paraId="70A78ABC" w14:textId="77777777" w:rsidR="00B264CC" w:rsidRPr="00B264CC" w:rsidRDefault="00B264CC" w:rsidP="00B264CC">
      <w:pPr>
        <w:widowControl w:val="0"/>
        <w:suppressAutoHyphens/>
        <w:spacing w:after="0" w:line="240" w:lineRule="auto"/>
        <w:ind w:left="0" w:firstLine="0"/>
        <w:rPr>
          <w:rFonts w:eastAsia="Arial Unicode MS"/>
          <w:bCs/>
          <w:lang w:eastAsia="ar-SA"/>
        </w:rPr>
      </w:pPr>
      <w:r w:rsidRPr="00B264CC">
        <w:rPr>
          <w:rFonts w:eastAsia="Arial Unicode MS"/>
          <w:bCs/>
          <w:lang w:eastAsia="ar-SA"/>
        </w:rPr>
        <w:t>La capacidad Organizacional del oferente se calculará a partir de la evaluación de los siguientes factores:</w:t>
      </w:r>
    </w:p>
    <w:p w14:paraId="66823E03" w14:textId="77777777" w:rsidR="00B264CC" w:rsidRPr="00B264CC" w:rsidRDefault="00B264CC" w:rsidP="00B264CC">
      <w:pPr>
        <w:widowControl w:val="0"/>
        <w:suppressAutoHyphens/>
        <w:spacing w:after="0" w:line="240" w:lineRule="auto"/>
        <w:ind w:left="0" w:firstLine="0"/>
        <w:rPr>
          <w:rFonts w:eastAsia="Arial Unicode MS"/>
          <w:bCs/>
          <w:lang w:eastAsia="ar-SA"/>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3"/>
        <w:gridCol w:w="3118"/>
        <w:gridCol w:w="1985"/>
        <w:gridCol w:w="2776"/>
      </w:tblGrid>
      <w:tr w:rsidR="00B264CC" w:rsidRPr="00B264CC" w14:paraId="1F63F975" w14:textId="77777777" w:rsidTr="005B135F">
        <w:tc>
          <w:tcPr>
            <w:tcW w:w="993" w:type="dxa"/>
            <w:shd w:val="clear" w:color="auto" w:fill="BFBFBF"/>
            <w:vAlign w:val="center"/>
          </w:tcPr>
          <w:p w14:paraId="2D91F2B3" w14:textId="77777777" w:rsidR="00B264CC" w:rsidRPr="00B264CC" w:rsidRDefault="00B264CC" w:rsidP="00B264CC">
            <w:pPr>
              <w:widowControl w:val="0"/>
              <w:suppressAutoHyphens/>
              <w:spacing w:after="0" w:line="240" w:lineRule="auto"/>
              <w:ind w:left="0" w:firstLine="0"/>
              <w:rPr>
                <w:rFonts w:eastAsia="Arial Unicode MS"/>
                <w:bCs/>
                <w:lang w:eastAsia="ar-SA"/>
              </w:rPr>
            </w:pPr>
            <w:r w:rsidRPr="00B264CC">
              <w:rPr>
                <w:rFonts w:eastAsia="Arial Unicode MS"/>
                <w:bCs/>
                <w:lang w:eastAsia="ar-SA"/>
              </w:rPr>
              <w:t>No.</w:t>
            </w:r>
          </w:p>
        </w:tc>
        <w:tc>
          <w:tcPr>
            <w:tcW w:w="3118" w:type="dxa"/>
            <w:shd w:val="clear" w:color="auto" w:fill="BFBFBF"/>
            <w:vAlign w:val="center"/>
          </w:tcPr>
          <w:p w14:paraId="53188F4C" w14:textId="77777777" w:rsidR="00B264CC" w:rsidRPr="00B264CC" w:rsidRDefault="00B264CC" w:rsidP="00B264CC">
            <w:pPr>
              <w:widowControl w:val="0"/>
              <w:suppressAutoHyphens/>
              <w:spacing w:after="0" w:line="240" w:lineRule="auto"/>
              <w:ind w:left="0" w:firstLine="0"/>
              <w:rPr>
                <w:rFonts w:eastAsia="Arial Unicode MS"/>
                <w:bCs/>
                <w:lang w:eastAsia="ar-SA"/>
              </w:rPr>
            </w:pPr>
            <w:r w:rsidRPr="00B264CC">
              <w:rPr>
                <w:rFonts w:eastAsia="Arial Unicode MS"/>
                <w:bCs/>
                <w:lang w:eastAsia="ar-SA"/>
              </w:rPr>
              <w:t>INDICADOR</w:t>
            </w:r>
          </w:p>
        </w:tc>
        <w:tc>
          <w:tcPr>
            <w:tcW w:w="1985" w:type="dxa"/>
            <w:shd w:val="clear" w:color="auto" w:fill="BFBFBF"/>
            <w:vAlign w:val="center"/>
          </w:tcPr>
          <w:p w14:paraId="703E4161" w14:textId="77777777" w:rsidR="00B264CC" w:rsidRPr="00B264CC" w:rsidRDefault="00B264CC" w:rsidP="00B264CC">
            <w:pPr>
              <w:widowControl w:val="0"/>
              <w:suppressAutoHyphens/>
              <w:spacing w:after="0" w:line="240" w:lineRule="auto"/>
              <w:ind w:left="0" w:firstLine="0"/>
              <w:rPr>
                <w:rFonts w:eastAsia="Arial Unicode MS"/>
                <w:bCs/>
                <w:lang w:eastAsia="ar-SA"/>
              </w:rPr>
            </w:pPr>
            <w:r w:rsidRPr="00B264CC">
              <w:rPr>
                <w:rFonts w:eastAsia="Arial Unicode MS"/>
                <w:bCs/>
                <w:lang w:eastAsia="ar-SA"/>
              </w:rPr>
              <w:t>FÓRMULA</w:t>
            </w:r>
          </w:p>
        </w:tc>
        <w:tc>
          <w:tcPr>
            <w:tcW w:w="2776" w:type="dxa"/>
            <w:shd w:val="clear" w:color="auto" w:fill="BFBFBF"/>
            <w:vAlign w:val="center"/>
          </w:tcPr>
          <w:p w14:paraId="1F5F2039" w14:textId="77777777" w:rsidR="00B264CC" w:rsidRPr="00B264CC" w:rsidRDefault="00B264CC" w:rsidP="00B264CC">
            <w:pPr>
              <w:widowControl w:val="0"/>
              <w:suppressAutoHyphens/>
              <w:spacing w:after="0" w:line="240" w:lineRule="auto"/>
              <w:ind w:left="0" w:firstLine="0"/>
              <w:rPr>
                <w:rFonts w:eastAsia="Arial Unicode MS"/>
                <w:bCs/>
                <w:lang w:eastAsia="ar-SA"/>
              </w:rPr>
            </w:pPr>
            <w:r w:rsidRPr="00B264CC">
              <w:rPr>
                <w:rFonts w:eastAsia="Arial Unicode MS"/>
                <w:bCs/>
                <w:lang w:eastAsia="ar-SA"/>
              </w:rPr>
              <w:t>ÍNDICE EXIGIDO</w:t>
            </w:r>
          </w:p>
        </w:tc>
      </w:tr>
      <w:tr w:rsidR="00B264CC" w:rsidRPr="00B264CC" w14:paraId="28544C8A" w14:textId="77777777" w:rsidTr="005B135F">
        <w:tc>
          <w:tcPr>
            <w:tcW w:w="993" w:type="dxa"/>
            <w:shd w:val="clear" w:color="auto" w:fill="auto"/>
            <w:vAlign w:val="center"/>
          </w:tcPr>
          <w:p w14:paraId="5965D3AC" w14:textId="77777777" w:rsidR="00B264CC" w:rsidRPr="00B264CC" w:rsidRDefault="00B264CC" w:rsidP="00B264CC">
            <w:pPr>
              <w:widowControl w:val="0"/>
              <w:suppressAutoHyphens/>
              <w:spacing w:after="0" w:line="240" w:lineRule="auto"/>
              <w:ind w:left="0" w:firstLine="0"/>
              <w:rPr>
                <w:rFonts w:eastAsia="Arial Unicode MS"/>
                <w:bCs/>
                <w:lang w:eastAsia="ar-SA"/>
              </w:rPr>
            </w:pPr>
            <w:r w:rsidRPr="00B264CC">
              <w:rPr>
                <w:rFonts w:eastAsia="Arial Unicode MS"/>
                <w:bCs/>
                <w:lang w:eastAsia="ar-SA"/>
              </w:rPr>
              <w:t>1</w:t>
            </w:r>
          </w:p>
        </w:tc>
        <w:tc>
          <w:tcPr>
            <w:tcW w:w="3118" w:type="dxa"/>
            <w:shd w:val="clear" w:color="auto" w:fill="auto"/>
            <w:vAlign w:val="center"/>
          </w:tcPr>
          <w:p w14:paraId="327642FB" w14:textId="77777777" w:rsidR="00B264CC" w:rsidRPr="00B264CC" w:rsidRDefault="00B264CC" w:rsidP="00B264CC">
            <w:pPr>
              <w:widowControl w:val="0"/>
              <w:suppressAutoHyphens/>
              <w:spacing w:after="0" w:line="240" w:lineRule="auto"/>
              <w:ind w:left="0" w:firstLine="0"/>
              <w:rPr>
                <w:rFonts w:eastAsia="Arial Unicode MS"/>
                <w:bCs/>
                <w:lang w:eastAsia="ar-SA"/>
              </w:rPr>
            </w:pPr>
            <w:r w:rsidRPr="00B264CC">
              <w:rPr>
                <w:rFonts w:eastAsia="Arial Unicode MS"/>
                <w:bCs/>
                <w:lang w:eastAsia="ar-SA"/>
              </w:rPr>
              <w:t>RENTABILIDAD DEL PATRIMONIO (ROE)</w:t>
            </w:r>
          </w:p>
        </w:tc>
        <w:tc>
          <w:tcPr>
            <w:tcW w:w="1985" w:type="dxa"/>
            <w:shd w:val="clear" w:color="auto" w:fill="auto"/>
            <w:vAlign w:val="center"/>
          </w:tcPr>
          <w:p w14:paraId="7DF45452" w14:textId="77777777" w:rsidR="00B264CC" w:rsidRPr="00B264CC" w:rsidRDefault="00B264CC" w:rsidP="00B264CC">
            <w:pPr>
              <w:widowControl w:val="0"/>
              <w:suppressAutoHyphens/>
              <w:spacing w:after="0" w:line="240" w:lineRule="auto"/>
              <w:ind w:left="0" w:firstLine="0"/>
              <w:rPr>
                <w:rFonts w:eastAsia="Arial Unicode MS"/>
                <w:bCs/>
                <w:lang w:eastAsia="ar-SA"/>
              </w:rPr>
            </w:pPr>
            <w:r w:rsidRPr="00B264CC">
              <w:rPr>
                <w:rFonts w:eastAsia="Arial Unicode MS"/>
                <w:bCs/>
                <w:lang w:eastAsia="ar-SA"/>
              </w:rPr>
              <w:t>U op / P</w:t>
            </w:r>
          </w:p>
        </w:tc>
        <w:tc>
          <w:tcPr>
            <w:tcW w:w="2776" w:type="dxa"/>
            <w:shd w:val="clear" w:color="auto" w:fill="auto"/>
            <w:vAlign w:val="center"/>
          </w:tcPr>
          <w:p w14:paraId="2153D663" w14:textId="77777777" w:rsidR="00B264CC" w:rsidRPr="00B264CC" w:rsidRDefault="00B264CC" w:rsidP="00B264CC">
            <w:pPr>
              <w:widowControl w:val="0"/>
              <w:suppressAutoHyphens/>
              <w:spacing w:after="0" w:line="240" w:lineRule="auto"/>
              <w:ind w:left="0" w:firstLine="0"/>
              <w:rPr>
                <w:rFonts w:eastAsia="Arial Unicode MS"/>
                <w:bCs/>
                <w:lang w:eastAsia="ar-SA"/>
              </w:rPr>
            </w:pPr>
            <w:r w:rsidRPr="00B264CC">
              <w:rPr>
                <w:rFonts w:eastAsia="Arial Unicode MS"/>
                <w:bCs/>
                <w:lang w:eastAsia="ar-SA"/>
              </w:rPr>
              <w:t>MAYOR O IGUAL A 5%</w:t>
            </w:r>
          </w:p>
        </w:tc>
      </w:tr>
      <w:tr w:rsidR="00B264CC" w:rsidRPr="00B264CC" w14:paraId="12D0DA42" w14:textId="77777777" w:rsidTr="005B135F">
        <w:tc>
          <w:tcPr>
            <w:tcW w:w="993" w:type="dxa"/>
            <w:shd w:val="clear" w:color="auto" w:fill="auto"/>
            <w:vAlign w:val="center"/>
          </w:tcPr>
          <w:p w14:paraId="450902EE" w14:textId="77777777" w:rsidR="00B264CC" w:rsidRPr="00B264CC" w:rsidRDefault="00B264CC" w:rsidP="00B264CC">
            <w:pPr>
              <w:widowControl w:val="0"/>
              <w:suppressAutoHyphens/>
              <w:spacing w:after="0" w:line="240" w:lineRule="auto"/>
              <w:ind w:left="0" w:firstLine="0"/>
              <w:rPr>
                <w:rFonts w:eastAsia="Arial Unicode MS"/>
                <w:bCs/>
                <w:lang w:eastAsia="ar-SA"/>
              </w:rPr>
            </w:pPr>
            <w:r w:rsidRPr="00B264CC">
              <w:rPr>
                <w:rFonts w:eastAsia="Arial Unicode MS"/>
                <w:bCs/>
                <w:lang w:eastAsia="ar-SA"/>
              </w:rPr>
              <w:t>2</w:t>
            </w:r>
          </w:p>
        </w:tc>
        <w:tc>
          <w:tcPr>
            <w:tcW w:w="3118" w:type="dxa"/>
            <w:shd w:val="clear" w:color="auto" w:fill="auto"/>
            <w:vAlign w:val="center"/>
          </w:tcPr>
          <w:p w14:paraId="05C2322A" w14:textId="77777777" w:rsidR="00B264CC" w:rsidRPr="00B264CC" w:rsidRDefault="00B264CC" w:rsidP="00B264CC">
            <w:pPr>
              <w:widowControl w:val="0"/>
              <w:suppressAutoHyphens/>
              <w:spacing w:after="0" w:line="240" w:lineRule="auto"/>
              <w:ind w:left="0" w:firstLine="0"/>
              <w:rPr>
                <w:rFonts w:eastAsia="Arial Unicode MS"/>
                <w:bCs/>
                <w:lang w:eastAsia="ar-SA"/>
              </w:rPr>
            </w:pPr>
            <w:r w:rsidRPr="00B264CC">
              <w:rPr>
                <w:rFonts w:eastAsia="Arial Unicode MS"/>
                <w:bCs/>
                <w:lang w:eastAsia="ar-SA"/>
              </w:rPr>
              <w:t>RENTABILIDAD DEL ACTIVO (ROA)</w:t>
            </w:r>
          </w:p>
        </w:tc>
        <w:tc>
          <w:tcPr>
            <w:tcW w:w="1985" w:type="dxa"/>
            <w:shd w:val="clear" w:color="auto" w:fill="auto"/>
            <w:vAlign w:val="center"/>
          </w:tcPr>
          <w:p w14:paraId="060B3699" w14:textId="77777777" w:rsidR="00B264CC" w:rsidRPr="00B264CC" w:rsidRDefault="00B264CC" w:rsidP="00B264CC">
            <w:pPr>
              <w:widowControl w:val="0"/>
              <w:suppressAutoHyphens/>
              <w:spacing w:after="0" w:line="240" w:lineRule="auto"/>
              <w:ind w:left="0" w:firstLine="0"/>
              <w:rPr>
                <w:rFonts w:eastAsia="Arial Unicode MS"/>
                <w:bCs/>
                <w:lang w:eastAsia="ar-SA"/>
              </w:rPr>
            </w:pPr>
            <w:r w:rsidRPr="00B264CC">
              <w:rPr>
                <w:rFonts w:eastAsia="Arial Unicode MS"/>
                <w:bCs/>
                <w:lang w:eastAsia="ar-SA"/>
              </w:rPr>
              <w:t>Uop / AT</w:t>
            </w:r>
          </w:p>
        </w:tc>
        <w:tc>
          <w:tcPr>
            <w:tcW w:w="2776" w:type="dxa"/>
            <w:shd w:val="clear" w:color="auto" w:fill="auto"/>
            <w:vAlign w:val="center"/>
          </w:tcPr>
          <w:p w14:paraId="773A4E0A" w14:textId="77777777" w:rsidR="00B264CC" w:rsidRPr="00B264CC" w:rsidRDefault="00B264CC" w:rsidP="00B264CC">
            <w:pPr>
              <w:widowControl w:val="0"/>
              <w:suppressAutoHyphens/>
              <w:spacing w:after="0" w:line="240" w:lineRule="auto"/>
              <w:ind w:left="0" w:firstLine="0"/>
              <w:rPr>
                <w:rFonts w:eastAsia="Arial Unicode MS"/>
                <w:bCs/>
                <w:lang w:eastAsia="ar-SA"/>
              </w:rPr>
            </w:pPr>
            <w:r w:rsidRPr="00B264CC">
              <w:rPr>
                <w:rFonts w:eastAsia="Arial Unicode MS"/>
                <w:bCs/>
                <w:lang w:eastAsia="ar-SA"/>
              </w:rPr>
              <w:t>MAYOR O IGUAL A 0.5%</w:t>
            </w:r>
          </w:p>
        </w:tc>
      </w:tr>
    </w:tbl>
    <w:p w14:paraId="7151DCEE" w14:textId="77777777" w:rsidR="00B264CC" w:rsidRPr="00B264CC" w:rsidRDefault="00B264CC" w:rsidP="00B264CC">
      <w:pPr>
        <w:widowControl w:val="0"/>
        <w:suppressAutoHyphens/>
        <w:spacing w:after="0" w:line="240" w:lineRule="auto"/>
        <w:ind w:left="0" w:firstLine="0"/>
        <w:rPr>
          <w:rFonts w:eastAsia="Arial Unicode MS"/>
          <w:bCs/>
          <w:lang w:eastAsia="ar-SA"/>
        </w:rPr>
      </w:pPr>
    </w:p>
    <w:p w14:paraId="6C95972F" w14:textId="77777777" w:rsidR="00B264CC" w:rsidRPr="00B264CC" w:rsidRDefault="00B264CC" w:rsidP="00B264CC">
      <w:pPr>
        <w:widowControl w:val="0"/>
        <w:suppressAutoHyphens/>
        <w:spacing w:after="0" w:line="240" w:lineRule="auto"/>
        <w:ind w:left="0" w:firstLine="0"/>
        <w:rPr>
          <w:rFonts w:eastAsia="Arial Unicode MS"/>
          <w:bCs/>
          <w:lang w:eastAsia="ar-SA"/>
        </w:rPr>
      </w:pPr>
      <w:r w:rsidRPr="00B264CC">
        <w:rPr>
          <w:rFonts w:eastAsia="Arial Unicode MS"/>
          <w:bCs/>
          <w:lang w:eastAsia="ar-SA"/>
        </w:rPr>
        <w:t>Uop:</w:t>
      </w:r>
      <w:r w:rsidRPr="00B264CC">
        <w:rPr>
          <w:rFonts w:eastAsia="Arial Unicode MS"/>
          <w:bCs/>
          <w:lang w:eastAsia="ar-SA"/>
        </w:rPr>
        <w:tab/>
        <w:t xml:space="preserve"> Utilidad operacional</w:t>
      </w:r>
    </w:p>
    <w:p w14:paraId="41D5E8AD" w14:textId="77777777" w:rsidR="00B264CC" w:rsidRPr="00B264CC" w:rsidRDefault="00B264CC" w:rsidP="00B264CC">
      <w:pPr>
        <w:widowControl w:val="0"/>
        <w:suppressAutoHyphens/>
        <w:spacing w:after="0" w:line="240" w:lineRule="auto"/>
        <w:ind w:left="0" w:firstLine="0"/>
        <w:rPr>
          <w:rFonts w:eastAsia="Arial Unicode MS"/>
          <w:bCs/>
          <w:lang w:eastAsia="ar-SA"/>
        </w:rPr>
      </w:pPr>
      <w:r w:rsidRPr="00B264CC">
        <w:rPr>
          <w:rFonts w:eastAsia="Arial Unicode MS"/>
          <w:bCs/>
          <w:lang w:eastAsia="ar-SA"/>
        </w:rPr>
        <w:t>P:</w:t>
      </w:r>
      <w:r w:rsidRPr="00B264CC">
        <w:rPr>
          <w:rFonts w:eastAsia="Arial Unicode MS"/>
          <w:bCs/>
          <w:lang w:eastAsia="ar-SA"/>
        </w:rPr>
        <w:tab/>
        <w:t xml:space="preserve"> Patrimonio</w:t>
      </w:r>
    </w:p>
    <w:p w14:paraId="464BFF67" w14:textId="77777777" w:rsidR="00B264CC" w:rsidRPr="00B264CC" w:rsidRDefault="00B264CC" w:rsidP="00B264CC">
      <w:pPr>
        <w:widowControl w:val="0"/>
        <w:suppressAutoHyphens/>
        <w:spacing w:after="0" w:line="240" w:lineRule="auto"/>
        <w:ind w:left="0" w:firstLine="0"/>
        <w:rPr>
          <w:rFonts w:eastAsia="Arial Unicode MS"/>
          <w:bCs/>
          <w:lang w:eastAsia="ar-SA"/>
        </w:rPr>
      </w:pPr>
      <w:r w:rsidRPr="00B264CC">
        <w:rPr>
          <w:rFonts w:eastAsia="Arial Unicode MS"/>
          <w:bCs/>
          <w:lang w:eastAsia="ar-SA"/>
        </w:rPr>
        <w:t>AT:</w:t>
      </w:r>
      <w:r w:rsidRPr="00B264CC">
        <w:rPr>
          <w:rFonts w:eastAsia="Arial Unicode MS"/>
          <w:bCs/>
          <w:lang w:eastAsia="ar-SA"/>
        </w:rPr>
        <w:tab/>
        <w:t xml:space="preserve"> Activo Total</w:t>
      </w:r>
    </w:p>
    <w:p w14:paraId="6C91E1FD" w14:textId="77777777" w:rsidR="00B264CC" w:rsidRPr="00B264CC" w:rsidRDefault="00B264CC" w:rsidP="00B264CC">
      <w:pPr>
        <w:widowControl w:val="0"/>
        <w:suppressAutoHyphens/>
        <w:spacing w:after="0" w:line="240" w:lineRule="auto"/>
        <w:ind w:left="0" w:firstLine="0"/>
        <w:rPr>
          <w:rFonts w:eastAsia="Arial Unicode MS"/>
          <w:bCs/>
          <w:lang w:eastAsia="ar-SA"/>
        </w:rPr>
      </w:pPr>
      <w:r w:rsidRPr="00B264CC">
        <w:rPr>
          <w:rFonts w:eastAsia="Arial Unicode MS"/>
          <w:bCs/>
          <w:lang w:eastAsia="ar-SA"/>
        </w:rPr>
        <w:t>ROA:</w:t>
      </w:r>
      <w:r w:rsidRPr="00B264CC">
        <w:rPr>
          <w:rFonts w:eastAsia="Arial Unicode MS"/>
          <w:bCs/>
          <w:lang w:eastAsia="ar-SA"/>
        </w:rPr>
        <w:tab/>
        <w:t xml:space="preserve"> Rentabilidad del Activo </w:t>
      </w:r>
    </w:p>
    <w:p w14:paraId="3397A35E" w14:textId="77777777" w:rsidR="00B264CC" w:rsidRPr="00B264CC" w:rsidRDefault="00B264CC" w:rsidP="00B264CC">
      <w:pPr>
        <w:widowControl w:val="0"/>
        <w:suppressAutoHyphens/>
        <w:spacing w:after="0" w:line="240" w:lineRule="auto"/>
        <w:ind w:left="0" w:firstLine="0"/>
        <w:rPr>
          <w:rFonts w:eastAsia="Arial Unicode MS"/>
          <w:bCs/>
          <w:lang w:eastAsia="ar-SA"/>
        </w:rPr>
      </w:pPr>
      <w:r w:rsidRPr="00B264CC">
        <w:rPr>
          <w:rFonts w:eastAsia="Arial Unicode MS"/>
          <w:bCs/>
          <w:lang w:eastAsia="ar-SA"/>
        </w:rPr>
        <w:t>ROE:</w:t>
      </w:r>
      <w:r w:rsidRPr="00B264CC">
        <w:rPr>
          <w:rFonts w:eastAsia="Arial Unicode MS"/>
          <w:bCs/>
          <w:lang w:eastAsia="ar-SA"/>
        </w:rPr>
        <w:tab/>
        <w:t xml:space="preserve"> Rentabilidad Patrimonio</w:t>
      </w:r>
    </w:p>
    <w:p w14:paraId="5B631BBF" w14:textId="77777777" w:rsidR="00B264CC" w:rsidRPr="00B264CC" w:rsidRDefault="00B264CC" w:rsidP="00B264CC">
      <w:pPr>
        <w:widowControl w:val="0"/>
        <w:suppressAutoHyphens/>
        <w:spacing w:after="0" w:line="240" w:lineRule="auto"/>
        <w:ind w:left="0" w:firstLine="0"/>
        <w:rPr>
          <w:rFonts w:eastAsia="Arial Unicode MS"/>
          <w:bCs/>
          <w:lang w:eastAsia="ar-SA"/>
        </w:rPr>
      </w:pPr>
    </w:p>
    <w:p w14:paraId="042C5CFC" w14:textId="77777777" w:rsidR="00B264CC" w:rsidRPr="00B264CC" w:rsidRDefault="00B264CC" w:rsidP="00B264CC">
      <w:pPr>
        <w:widowControl w:val="0"/>
        <w:suppressAutoHyphens/>
        <w:spacing w:after="0" w:line="240" w:lineRule="auto"/>
        <w:ind w:left="0" w:firstLine="0"/>
        <w:rPr>
          <w:rFonts w:eastAsia="Arial Unicode MS"/>
          <w:b/>
          <w:bCs/>
          <w:color w:val="auto"/>
          <w:lang w:eastAsia="ar-SA"/>
        </w:rPr>
      </w:pPr>
      <w:r w:rsidRPr="00B264CC">
        <w:rPr>
          <w:rFonts w:eastAsia="Arial Unicode MS"/>
          <w:b/>
          <w:bCs/>
          <w:color w:val="auto"/>
          <w:lang w:eastAsia="ar-SA"/>
        </w:rPr>
        <w:t>2.2.7. RENTABILIDAD DEL PATRIMONIO</w:t>
      </w:r>
    </w:p>
    <w:p w14:paraId="34F7E6EB" w14:textId="77777777" w:rsidR="00B264CC" w:rsidRPr="00B264CC" w:rsidRDefault="00B264CC" w:rsidP="00B264CC">
      <w:pPr>
        <w:widowControl w:val="0"/>
        <w:suppressAutoHyphens/>
        <w:spacing w:after="0" w:line="240" w:lineRule="auto"/>
        <w:ind w:left="0" w:firstLine="0"/>
        <w:rPr>
          <w:rFonts w:eastAsia="Arial Unicode MS"/>
          <w:b/>
          <w:bCs/>
          <w:color w:val="auto"/>
          <w:lang w:eastAsia="ar-SA"/>
        </w:rPr>
      </w:pPr>
    </w:p>
    <w:p w14:paraId="2562A821"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Con este indicador lo que buscamos es mirar el rendimiento generado sobre la inversión realizada por los socios en una empresa, Sin tomar en cuenta los gastos financieros, de impuestos ni participación de trabajadores.</w:t>
      </w:r>
    </w:p>
    <w:p w14:paraId="54D8BCE6"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p>
    <w:p w14:paraId="19D3A544"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Se calcula con la siguiente fórmula: Utilidad Operacional / Patrimonio</w:t>
      </w:r>
    </w:p>
    <w:p w14:paraId="6777CFC8"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p>
    <w:p w14:paraId="7A6B20B1"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Se considerará HÁBIL al oferente que acredite una RENTABILIDAD DEL PATRIMONIO igual o superior al cinco por ciento (5%).</w:t>
      </w:r>
    </w:p>
    <w:p w14:paraId="7AD21BDC"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p>
    <w:p w14:paraId="6983C6F9"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Para las propuestas en Consorcio, Unión Temporal u otra forma de asociación, el indicador ROE del oferente será el resultado de un cociente Aritmético el cual es arrojado mediante la siguiente fórmula:</w:t>
      </w:r>
    </w:p>
    <w:p w14:paraId="7F7528A0"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p>
    <w:p w14:paraId="4CA49116"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 xml:space="preserve">((UO1 * %P1) + (UO2 * %P2) + ……+ (UOn * %Pn)) </w:t>
      </w:r>
    </w:p>
    <w:p w14:paraId="605EE8B5"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 xml:space="preserve">RP = --------------------------------------------------------------------      </w:t>
      </w:r>
    </w:p>
    <w:p w14:paraId="3412614A"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 xml:space="preserve">((P1 * %P1) + (P2 * %P2)+…...+ (Pn * %Pn)) </w:t>
      </w:r>
    </w:p>
    <w:p w14:paraId="402B1F30"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p>
    <w:p w14:paraId="51583CF8"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 xml:space="preserve"> </w:t>
      </w:r>
    </w:p>
    <w:p w14:paraId="4127C957"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 xml:space="preserve">UOn = Utilidad operacional de cada uno de los integrantes. </w:t>
      </w:r>
    </w:p>
    <w:p w14:paraId="2E63E0E1"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 xml:space="preserve">Pn = Patrimonio de cada uno de los integrantes. </w:t>
      </w:r>
    </w:p>
    <w:p w14:paraId="48B6DC26"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 xml:space="preserve">%Pn = Porcentaje de participación de cada integrante en el consorcio o unión temporal. </w:t>
      </w:r>
    </w:p>
    <w:p w14:paraId="2A28716D"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p>
    <w:p w14:paraId="6C943158" w14:textId="77777777" w:rsidR="00B264CC" w:rsidRPr="00B264CC" w:rsidRDefault="00B264CC" w:rsidP="00B264CC">
      <w:pPr>
        <w:widowControl w:val="0"/>
        <w:suppressAutoHyphens/>
        <w:spacing w:after="0" w:line="240" w:lineRule="auto"/>
        <w:ind w:left="0" w:firstLine="0"/>
        <w:rPr>
          <w:rFonts w:eastAsia="Arial Unicode MS"/>
          <w:b/>
          <w:bCs/>
          <w:color w:val="auto"/>
          <w:lang w:eastAsia="ar-SA"/>
        </w:rPr>
      </w:pPr>
      <w:r w:rsidRPr="00B264CC">
        <w:rPr>
          <w:rFonts w:eastAsia="Arial Unicode MS"/>
          <w:b/>
          <w:bCs/>
          <w:color w:val="auto"/>
          <w:lang w:eastAsia="ar-SA"/>
        </w:rPr>
        <w:t>2.2.8. RENTABILIDAD DEL ACTIVO</w:t>
      </w:r>
    </w:p>
    <w:p w14:paraId="0C35F981"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p>
    <w:p w14:paraId="0DB17925"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Este indicador nos muestra la efectividad de las empresas en la utilización de los Activos para generar valor</w:t>
      </w:r>
    </w:p>
    <w:p w14:paraId="6C814B84"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p>
    <w:p w14:paraId="373B074E"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Se calcula con la siguiente fórmula: Utilidad Operacional / Activo Total</w:t>
      </w:r>
    </w:p>
    <w:p w14:paraId="6E941B04"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p>
    <w:p w14:paraId="42DD66EF"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Se considerará HÁBIL al oferente que acredite una RENTABILIDAD DEL ACTIVO igual o superior al cero punto cinco por ciento (0,5%).</w:t>
      </w:r>
    </w:p>
    <w:p w14:paraId="42C2A9AE"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p>
    <w:p w14:paraId="40F43D4C"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Para las propuestas en Consorcio, Unión Temporal u otra forma de asociación, el indicador ROA del oferente será el resultado de un cociente Aritmético el cual es arrojado mediante la siguiente fórmula:</w:t>
      </w:r>
    </w:p>
    <w:p w14:paraId="74E05237"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p>
    <w:p w14:paraId="5CBEFE5E"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 xml:space="preserve">        </w:t>
      </w:r>
      <w:r w:rsidRPr="00B264CC">
        <w:rPr>
          <w:rFonts w:eastAsia="Arial Unicode MS"/>
          <w:bCs/>
          <w:color w:val="auto"/>
          <w:lang w:eastAsia="ar-SA"/>
        </w:rPr>
        <w:tab/>
      </w:r>
      <w:r w:rsidRPr="00B264CC">
        <w:rPr>
          <w:rFonts w:eastAsia="Arial Unicode MS"/>
          <w:bCs/>
          <w:color w:val="auto"/>
          <w:lang w:eastAsia="ar-SA"/>
        </w:rPr>
        <w:tab/>
        <w:t xml:space="preserve">(UO1 * %P1) + (UO2 * %P2) + ……+ (UOn * %Pn)) </w:t>
      </w:r>
    </w:p>
    <w:p w14:paraId="263135B1"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 xml:space="preserve">RP = </w:t>
      </w:r>
      <w:r w:rsidRPr="00B264CC">
        <w:rPr>
          <w:rFonts w:eastAsia="Arial Unicode MS"/>
          <w:bCs/>
          <w:color w:val="auto"/>
          <w:lang w:eastAsia="ar-SA"/>
        </w:rPr>
        <w:tab/>
      </w:r>
      <w:r w:rsidRPr="00B264CC">
        <w:rPr>
          <w:rFonts w:eastAsia="Arial Unicode MS"/>
          <w:bCs/>
          <w:color w:val="auto"/>
          <w:lang w:eastAsia="ar-SA"/>
        </w:rPr>
        <w:tab/>
        <w:t xml:space="preserve">-------------------------------------------------------------------- </w:t>
      </w:r>
      <w:r w:rsidRPr="00B264CC">
        <w:rPr>
          <w:rFonts w:eastAsia="Arial Unicode MS"/>
          <w:bCs/>
          <w:color w:val="auto"/>
          <w:lang w:eastAsia="ar-SA"/>
        </w:rPr>
        <w:tab/>
      </w:r>
    </w:p>
    <w:p w14:paraId="48E57D19"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 xml:space="preserve">        </w:t>
      </w:r>
      <w:r w:rsidRPr="00B264CC">
        <w:rPr>
          <w:rFonts w:eastAsia="Arial Unicode MS"/>
          <w:bCs/>
          <w:color w:val="auto"/>
          <w:lang w:eastAsia="ar-SA"/>
        </w:rPr>
        <w:tab/>
      </w:r>
      <w:r w:rsidRPr="00B264CC">
        <w:rPr>
          <w:rFonts w:eastAsia="Arial Unicode MS"/>
          <w:bCs/>
          <w:color w:val="auto"/>
          <w:lang w:eastAsia="ar-SA"/>
        </w:rPr>
        <w:tab/>
        <w:t xml:space="preserve">((AT1 * %P1) + (P2 * %P2)+…...+ (Pn * %Pn)) </w:t>
      </w:r>
    </w:p>
    <w:p w14:paraId="26FD11F5"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p>
    <w:p w14:paraId="55A6B0BB"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 xml:space="preserve">Donde, IS = Índice de liquidez del consorcio o unión temporal. </w:t>
      </w:r>
    </w:p>
    <w:p w14:paraId="76D6CFC5"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 xml:space="preserve">UOn = Utilidad operacional de cada uno de los integrantes. </w:t>
      </w:r>
    </w:p>
    <w:p w14:paraId="29EDB09A"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 xml:space="preserve">ATn = Activo total de cada uno de los integrantes. </w:t>
      </w:r>
    </w:p>
    <w:p w14:paraId="1E9CDD7D"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%Pn = Porcentaje de participación de cada integrante en el consorcio o unión temporal.</w:t>
      </w:r>
    </w:p>
    <w:p w14:paraId="02E9BA36" w14:textId="77777777" w:rsidR="00B264CC" w:rsidRPr="00B264CC" w:rsidRDefault="00B264CC" w:rsidP="00B264CC">
      <w:pPr>
        <w:widowControl w:val="0"/>
        <w:suppressAutoHyphens/>
        <w:spacing w:after="0" w:line="240" w:lineRule="auto"/>
        <w:ind w:left="0" w:firstLine="0"/>
        <w:rPr>
          <w:rFonts w:eastAsia="Arial Unicode MS"/>
          <w:bCs/>
          <w:sz w:val="20"/>
          <w:szCs w:val="20"/>
          <w:lang w:eastAsia="ar-SA"/>
        </w:rPr>
      </w:pPr>
    </w:p>
    <w:p w14:paraId="4EA969E4" w14:textId="77777777" w:rsidR="005F4EF4" w:rsidRPr="005C7F40" w:rsidRDefault="005F4EF4" w:rsidP="005F4EF4">
      <w:pPr>
        <w:spacing w:after="0" w:line="240" w:lineRule="auto"/>
        <w:rPr>
          <w:b/>
          <w:color w:val="auto"/>
        </w:rPr>
      </w:pPr>
      <w:r w:rsidRPr="005C7F40">
        <w:rPr>
          <w:b/>
          <w:color w:val="auto"/>
        </w:rPr>
        <w:t>2.</w:t>
      </w:r>
      <w:r w:rsidR="0035327C" w:rsidRPr="005C7F40">
        <w:rPr>
          <w:b/>
          <w:color w:val="auto"/>
        </w:rPr>
        <w:t>3</w:t>
      </w:r>
      <w:r w:rsidRPr="005C7F40">
        <w:rPr>
          <w:b/>
          <w:color w:val="auto"/>
        </w:rPr>
        <w:t xml:space="preserve"> DOCUMENTOS DE CONTENIDO ECONÓMICO (FORMULARIO No.5)</w:t>
      </w:r>
    </w:p>
    <w:p w14:paraId="54503368" w14:textId="77777777" w:rsidR="005F4EF4" w:rsidRPr="005C7F40" w:rsidRDefault="005F4EF4" w:rsidP="005F4EF4">
      <w:pPr>
        <w:spacing w:after="0" w:line="240" w:lineRule="auto"/>
        <w:rPr>
          <w:color w:val="auto"/>
        </w:rPr>
      </w:pPr>
    </w:p>
    <w:p w14:paraId="23D105FC" w14:textId="77777777" w:rsidR="005F4EF4" w:rsidRPr="005C7F40" w:rsidRDefault="005F4EF4" w:rsidP="005F4EF4">
      <w:pPr>
        <w:spacing w:after="0" w:line="240" w:lineRule="auto"/>
        <w:rPr>
          <w:color w:val="auto"/>
        </w:rPr>
      </w:pPr>
      <w:r w:rsidRPr="005C7F40">
        <w:rPr>
          <w:color w:val="auto"/>
        </w:rPr>
        <w:t>EL OFERENTE deberá diligenciar el Formulario No.</w:t>
      </w:r>
      <w:r w:rsidR="00C63D11" w:rsidRPr="005C7F40">
        <w:rPr>
          <w:color w:val="auto"/>
        </w:rPr>
        <w:t xml:space="preserve"> </w:t>
      </w:r>
      <w:r w:rsidRPr="005C7F40">
        <w:rPr>
          <w:color w:val="auto"/>
        </w:rPr>
        <w:t>5, en el cual deberá registrar detalladamente cada ítem. El valor de la OFERTA deberá estar expresado en pesos colombianos y deberá cubrir todos los costos en los que vaya a incurrir en desarrollo del contrato. Deberá expresarse en letras y números y en caso de discrepancia entre lo expresado en letras y números prevalecerá lo expresado en letras.</w:t>
      </w:r>
    </w:p>
    <w:p w14:paraId="24DF48EC" w14:textId="77777777" w:rsidR="005F4EF4" w:rsidRPr="005C7F40" w:rsidRDefault="005F4EF4" w:rsidP="005F4EF4">
      <w:pPr>
        <w:spacing w:after="0" w:line="240" w:lineRule="auto"/>
        <w:rPr>
          <w:color w:val="auto"/>
        </w:rPr>
      </w:pPr>
    </w:p>
    <w:p w14:paraId="24FD5E4D" w14:textId="7E1820EE" w:rsidR="005F4EF4" w:rsidRPr="005C7F40" w:rsidRDefault="005F4EF4" w:rsidP="005F4EF4">
      <w:pPr>
        <w:spacing w:after="0" w:line="240" w:lineRule="auto"/>
        <w:rPr>
          <w:color w:val="auto"/>
        </w:rPr>
      </w:pPr>
      <w:r w:rsidRPr="005C7F40">
        <w:rPr>
          <w:color w:val="auto"/>
        </w:rPr>
        <w:t>Opcionalmente, el OFERENTE podrá ampliar la información mediante un anexo, con el fin de justificar su OFERTA de precio</w:t>
      </w:r>
      <w:r w:rsidR="0090602B">
        <w:rPr>
          <w:color w:val="auto"/>
        </w:rPr>
        <w:t xml:space="preserve"> entregado junto con la oferta, en el momento del cierre UNICAMENTE</w:t>
      </w:r>
      <w:r w:rsidRPr="005C7F40">
        <w:rPr>
          <w:color w:val="auto"/>
        </w:rPr>
        <w:t>.</w:t>
      </w:r>
    </w:p>
    <w:p w14:paraId="27177E46" w14:textId="77777777" w:rsidR="005F4EF4" w:rsidRPr="005C7F40" w:rsidRDefault="005F4EF4" w:rsidP="005F4EF4">
      <w:pPr>
        <w:spacing w:after="0" w:line="240" w:lineRule="auto"/>
        <w:rPr>
          <w:color w:val="auto"/>
        </w:rPr>
      </w:pPr>
    </w:p>
    <w:p w14:paraId="079318AE" w14:textId="775B40F0" w:rsidR="005F4EF4" w:rsidRPr="005C7F40" w:rsidRDefault="00AF6445" w:rsidP="005F4EF4">
      <w:pPr>
        <w:spacing w:after="0" w:line="240" w:lineRule="auto"/>
        <w:rPr>
          <w:color w:val="auto"/>
        </w:rPr>
      </w:pPr>
      <w:r w:rsidRPr="005C7F40">
        <w:rPr>
          <w:rFonts w:eastAsia="Arial Unicode MS"/>
          <w:b/>
          <w:color w:val="auto"/>
          <w:lang w:eastAsia="ar-SA"/>
        </w:rPr>
        <w:t xml:space="preserve">3.2 </w:t>
      </w:r>
      <w:r w:rsidR="005F4EF4" w:rsidRPr="005C7F40">
        <w:rPr>
          <w:rFonts w:eastAsia="Arial Unicode MS"/>
          <w:b/>
          <w:color w:val="auto"/>
          <w:lang w:eastAsia="ar-SA"/>
        </w:rPr>
        <w:t>ESPECIFICACIONES TÉCNICAS</w:t>
      </w:r>
      <w:r w:rsidR="005F4EF4" w:rsidRPr="005C7F40">
        <w:rPr>
          <w:noProof/>
        </w:rPr>
        <w:t xml:space="preserve"> </w:t>
      </w:r>
    </w:p>
    <w:p w14:paraId="3126922B" w14:textId="02D73EE3" w:rsidR="005F4EF4" w:rsidRPr="005C7F40" w:rsidRDefault="005F4EF4" w:rsidP="005F4EF4">
      <w:pPr>
        <w:spacing w:after="0" w:line="240" w:lineRule="auto"/>
        <w:rPr>
          <w:color w:val="auto"/>
        </w:rPr>
      </w:pPr>
    </w:p>
    <w:p w14:paraId="6B1F36A9" w14:textId="6ACAE28C" w:rsidR="001F5E36" w:rsidRDefault="005F4EF4" w:rsidP="0090602B">
      <w:pPr>
        <w:spacing w:after="0" w:line="240" w:lineRule="auto"/>
        <w:rPr>
          <w:color w:val="auto"/>
        </w:rPr>
      </w:pPr>
      <w:r w:rsidRPr="005C7F40">
        <w:rPr>
          <w:color w:val="auto"/>
        </w:rPr>
        <w:t>Además de lo anterior, como documentos adjuntos a la invitación se aportan lo estudios estructurales y de arquitectura que hacen parte integral de la presente invitación y complementan lo pretendido a contratar a fin de no dar pautas a interpretación.</w:t>
      </w:r>
    </w:p>
    <w:p w14:paraId="046212F8" w14:textId="417E5C2E" w:rsidR="0090602B" w:rsidRDefault="0090602B" w:rsidP="0090602B">
      <w:pPr>
        <w:spacing w:after="0" w:line="240" w:lineRule="auto"/>
        <w:rPr>
          <w:color w:val="auto"/>
        </w:rPr>
      </w:pPr>
    </w:p>
    <w:p w14:paraId="5C01D165" w14:textId="77777777" w:rsidR="0090602B" w:rsidRPr="0090602B" w:rsidRDefault="0090602B" w:rsidP="0090602B">
      <w:pPr>
        <w:spacing w:after="0" w:line="240" w:lineRule="auto"/>
        <w:rPr>
          <w:color w:val="auto"/>
        </w:rPr>
      </w:pPr>
      <w:r w:rsidRPr="0090602B">
        <w:rPr>
          <w:color w:val="auto"/>
        </w:rPr>
        <w:t>Suministro, fabricación y montaje de 5 plataformas en acero inoxidables para cruce entre bandas trasportadoras en la zona de envasado. Con las siguientes</w:t>
      </w:r>
    </w:p>
    <w:p w14:paraId="4CCB02C8" w14:textId="77777777" w:rsidR="0090602B" w:rsidRPr="0090602B" w:rsidRDefault="0090602B" w:rsidP="0090602B">
      <w:pPr>
        <w:spacing w:after="0" w:line="240" w:lineRule="auto"/>
        <w:rPr>
          <w:color w:val="auto"/>
        </w:rPr>
      </w:pPr>
    </w:p>
    <w:p w14:paraId="23368C7F" w14:textId="77777777" w:rsidR="0090602B" w:rsidRPr="0090602B" w:rsidRDefault="0090602B" w:rsidP="0090602B">
      <w:pPr>
        <w:spacing w:after="0" w:line="240" w:lineRule="auto"/>
        <w:rPr>
          <w:color w:val="auto"/>
        </w:rPr>
      </w:pPr>
      <w:r w:rsidRPr="0090602B">
        <w:rPr>
          <w:color w:val="auto"/>
        </w:rPr>
        <w:t>características generales:</w:t>
      </w:r>
    </w:p>
    <w:p w14:paraId="7EB8B5CE" w14:textId="77777777" w:rsidR="0090602B" w:rsidRPr="0090602B" w:rsidRDefault="0090602B" w:rsidP="0090602B">
      <w:pPr>
        <w:spacing w:after="0" w:line="240" w:lineRule="auto"/>
        <w:rPr>
          <w:color w:val="auto"/>
        </w:rPr>
      </w:pPr>
    </w:p>
    <w:p w14:paraId="0F239F98" w14:textId="77777777" w:rsidR="0090602B" w:rsidRPr="0090602B" w:rsidRDefault="0090602B" w:rsidP="0090602B">
      <w:pPr>
        <w:spacing w:after="0" w:line="240" w:lineRule="auto"/>
        <w:rPr>
          <w:color w:val="auto"/>
        </w:rPr>
      </w:pPr>
      <w:bookmarkStart w:id="19" w:name="_Hlk98240218"/>
      <w:r w:rsidRPr="0090602B">
        <w:rPr>
          <w:color w:val="auto"/>
        </w:rPr>
        <w:t>Las especificaciones técnicas para la fabricación de las Plataformas son las</w:t>
      </w:r>
    </w:p>
    <w:p w14:paraId="64AE3227" w14:textId="77777777" w:rsidR="0090602B" w:rsidRPr="0090602B" w:rsidRDefault="0090602B" w:rsidP="0090602B">
      <w:pPr>
        <w:spacing w:after="0" w:line="240" w:lineRule="auto"/>
        <w:rPr>
          <w:color w:val="auto"/>
        </w:rPr>
      </w:pPr>
      <w:r w:rsidRPr="0090602B">
        <w:rPr>
          <w:color w:val="auto"/>
        </w:rPr>
        <w:t>siguientes:</w:t>
      </w:r>
    </w:p>
    <w:p w14:paraId="09C6FB41" w14:textId="77777777" w:rsidR="0090602B" w:rsidRPr="0090602B" w:rsidRDefault="0090602B" w:rsidP="0090602B">
      <w:pPr>
        <w:spacing w:after="0" w:line="240" w:lineRule="auto"/>
        <w:rPr>
          <w:color w:val="auto"/>
        </w:rPr>
      </w:pPr>
    </w:p>
    <w:p w14:paraId="31A1B479" w14:textId="77777777" w:rsidR="0090602B" w:rsidRPr="0090602B" w:rsidRDefault="0090602B" w:rsidP="0090602B">
      <w:pPr>
        <w:spacing w:after="0" w:line="240" w:lineRule="auto"/>
        <w:rPr>
          <w:color w:val="auto"/>
        </w:rPr>
      </w:pPr>
      <w:r w:rsidRPr="0090602B">
        <w:rPr>
          <w:color w:val="auto"/>
        </w:rPr>
        <w:t>- Construidas en marco inoxidable con perfil rectangular de 4” x 2” x 2 mm, las columnas son en perfil cuadrado inoxidable de 4”x 2”, Para los pasos de las escaleras se utiliza piso alfajor antideslizante de dimensiones 80 x 250, soportado en ángulos inoxidables de 1 x 1/8” y asegurado con remaches de 1/8.</w:t>
      </w:r>
    </w:p>
    <w:p w14:paraId="239540DA" w14:textId="77777777" w:rsidR="0090602B" w:rsidRPr="0090602B" w:rsidRDefault="0090602B" w:rsidP="0090602B">
      <w:pPr>
        <w:spacing w:after="0" w:line="240" w:lineRule="auto"/>
        <w:rPr>
          <w:color w:val="auto"/>
        </w:rPr>
      </w:pPr>
    </w:p>
    <w:p w14:paraId="2FE5BC32" w14:textId="77777777" w:rsidR="0090602B" w:rsidRPr="0090602B" w:rsidRDefault="0090602B" w:rsidP="0090602B">
      <w:pPr>
        <w:spacing w:after="0" w:line="240" w:lineRule="auto"/>
        <w:rPr>
          <w:color w:val="auto"/>
        </w:rPr>
      </w:pPr>
      <w:r w:rsidRPr="0090602B">
        <w:rPr>
          <w:color w:val="auto"/>
        </w:rPr>
        <w:t>- Los Barandales deberán ser Construidas en tubería inoxidable ornamental cal16. Las barandas superiores en tubería de 1-1/2” de diámetro a una altura de 1200 mm. Las barandas intermedias en tubería de 1 1/2” a una altura de 600 mm. Soportes verticales en tubería de 1-1/2” con separación de 1mt.</w:t>
      </w:r>
    </w:p>
    <w:p w14:paraId="1B718B34" w14:textId="77777777" w:rsidR="0090602B" w:rsidRPr="0090602B" w:rsidRDefault="0090602B" w:rsidP="0090602B">
      <w:pPr>
        <w:spacing w:after="0" w:line="240" w:lineRule="auto"/>
        <w:rPr>
          <w:color w:val="auto"/>
        </w:rPr>
      </w:pPr>
    </w:p>
    <w:p w14:paraId="6DF616D7" w14:textId="77777777" w:rsidR="0090602B" w:rsidRPr="0090602B" w:rsidRDefault="0090602B" w:rsidP="0090602B">
      <w:pPr>
        <w:spacing w:after="0" w:line="240" w:lineRule="auto"/>
        <w:rPr>
          <w:color w:val="auto"/>
        </w:rPr>
      </w:pPr>
      <w:r w:rsidRPr="0090602B">
        <w:rPr>
          <w:color w:val="auto"/>
        </w:rPr>
        <w:t>- Las escaleras son construidas con estructura en perfil en C inoxidable de 200 x 50 calibre 1/8 Para los pasos de las escaleras se utiliza piso alfajor antideslizante de dimensiones 80 x 250, soportado en ángulos inoxidables de 1 x 1/8” y asegurado con remaches de 1/8.</w:t>
      </w:r>
    </w:p>
    <w:p w14:paraId="14D724DA" w14:textId="77777777" w:rsidR="0090602B" w:rsidRPr="0090602B" w:rsidRDefault="0090602B" w:rsidP="0090602B">
      <w:pPr>
        <w:spacing w:after="0" w:line="240" w:lineRule="auto"/>
        <w:rPr>
          <w:color w:val="auto"/>
        </w:rPr>
      </w:pPr>
    </w:p>
    <w:p w14:paraId="1CAD84A8" w14:textId="77777777" w:rsidR="0090602B" w:rsidRPr="0090602B" w:rsidRDefault="0090602B" w:rsidP="0090602B">
      <w:pPr>
        <w:spacing w:after="0" w:line="240" w:lineRule="auto"/>
        <w:rPr>
          <w:color w:val="auto"/>
        </w:rPr>
      </w:pPr>
      <w:r w:rsidRPr="0090602B">
        <w:rPr>
          <w:color w:val="auto"/>
        </w:rPr>
        <w:t>- Los Soportes de Las escaleras y plataformas llevarán soportes intermedios al piso formando una Z con perfil cuadrado inoxidable de 50 X 50 cal 2 mm y soportes de nivelación regulables en acero inoxidable con tornillo de ½” y base de 3” plásticas.</w:t>
      </w:r>
    </w:p>
    <w:p w14:paraId="47C6E31E" w14:textId="77777777" w:rsidR="0090602B" w:rsidRPr="0090602B" w:rsidRDefault="0090602B" w:rsidP="0090602B">
      <w:pPr>
        <w:spacing w:after="0" w:line="240" w:lineRule="auto"/>
        <w:rPr>
          <w:color w:val="auto"/>
        </w:rPr>
      </w:pPr>
    </w:p>
    <w:p w14:paraId="3403D7AE" w14:textId="77777777" w:rsidR="0090602B" w:rsidRPr="0090602B" w:rsidRDefault="0090602B" w:rsidP="0090602B">
      <w:pPr>
        <w:spacing w:after="0" w:line="240" w:lineRule="auto"/>
        <w:rPr>
          <w:color w:val="auto"/>
        </w:rPr>
      </w:pPr>
      <w:r w:rsidRPr="0090602B">
        <w:rPr>
          <w:color w:val="auto"/>
        </w:rPr>
        <w:t>- Los Acabados de la estructura de la plataforma y para todas las soldaduras van pulidas hasta quedar invisibles.</w:t>
      </w:r>
    </w:p>
    <w:bookmarkEnd w:id="19"/>
    <w:p w14:paraId="127609A0" w14:textId="77777777" w:rsidR="0090602B" w:rsidRPr="0090602B" w:rsidRDefault="0090602B" w:rsidP="0090602B">
      <w:pPr>
        <w:spacing w:after="0" w:line="240" w:lineRule="auto"/>
        <w:rPr>
          <w:color w:val="auto"/>
        </w:rPr>
      </w:pPr>
    </w:p>
    <w:p w14:paraId="555C09AD" w14:textId="77777777" w:rsidR="0090602B" w:rsidRPr="0090602B" w:rsidRDefault="0090602B" w:rsidP="0090602B">
      <w:pPr>
        <w:spacing w:after="0" w:line="240" w:lineRule="auto"/>
        <w:rPr>
          <w:color w:val="auto"/>
        </w:rPr>
      </w:pPr>
      <w:r w:rsidRPr="0090602B">
        <w:rPr>
          <w:color w:val="auto"/>
        </w:rPr>
        <w:t>La descripción de las plataformas son las siguientes:</w:t>
      </w:r>
    </w:p>
    <w:p w14:paraId="46EC27C9" w14:textId="77777777" w:rsidR="0090602B" w:rsidRPr="0090602B" w:rsidRDefault="0090602B" w:rsidP="0090602B">
      <w:pPr>
        <w:spacing w:after="0" w:line="240" w:lineRule="auto"/>
        <w:rPr>
          <w:color w:val="auto"/>
        </w:rPr>
      </w:pPr>
    </w:p>
    <w:p w14:paraId="6CBF201C" w14:textId="77777777" w:rsidR="0090602B" w:rsidRPr="0090602B" w:rsidRDefault="0090602B" w:rsidP="0090602B">
      <w:pPr>
        <w:spacing w:after="0" w:line="240" w:lineRule="auto"/>
        <w:rPr>
          <w:color w:val="auto"/>
        </w:rPr>
      </w:pPr>
      <w:r w:rsidRPr="0090602B">
        <w:rPr>
          <w:color w:val="auto"/>
        </w:rPr>
        <w:t>- Plataformas línea 1 y 2, antes del tribloque: las dimensiones son: 1.5 m. de alto X 2.6 mts de largo X 80 cm de ancho y cuenta con 2 escaleras de 7 peldaños cada una, barandas en contorno (cantidad dos (2) plataformas).</w:t>
      </w:r>
    </w:p>
    <w:p w14:paraId="7B3FC70F" w14:textId="77777777" w:rsidR="0090602B" w:rsidRPr="0090602B" w:rsidRDefault="0090602B" w:rsidP="0090602B">
      <w:pPr>
        <w:spacing w:after="0" w:line="240" w:lineRule="auto"/>
        <w:rPr>
          <w:color w:val="auto"/>
        </w:rPr>
      </w:pPr>
    </w:p>
    <w:p w14:paraId="58C47213" w14:textId="77777777" w:rsidR="0090602B" w:rsidRPr="0090602B" w:rsidRDefault="0090602B" w:rsidP="0090602B">
      <w:pPr>
        <w:spacing w:after="0" w:line="240" w:lineRule="auto"/>
        <w:rPr>
          <w:color w:val="auto"/>
        </w:rPr>
      </w:pPr>
      <w:r w:rsidRPr="0090602B">
        <w:rPr>
          <w:color w:val="auto"/>
        </w:rPr>
        <w:t>- Plataforma línea 1 y 2, celda de paletizado: las dimensiones son: 2.0 m. de alto X 2.6 mts de largo X 80 cm de ancho y cuenta con 3 escaleras de 7 peldaños cada una, barandas en contorno (cantidad una (1) plataforma).</w:t>
      </w:r>
    </w:p>
    <w:p w14:paraId="035924D6" w14:textId="77777777" w:rsidR="0090602B" w:rsidRPr="0090602B" w:rsidRDefault="0090602B" w:rsidP="0090602B">
      <w:pPr>
        <w:spacing w:after="0" w:line="240" w:lineRule="auto"/>
        <w:rPr>
          <w:color w:val="auto"/>
        </w:rPr>
      </w:pPr>
    </w:p>
    <w:p w14:paraId="0DE6E8BB" w14:textId="77777777" w:rsidR="0090602B" w:rsidRPr="0090602B" w:rsidRDefault="0090602B" w:rsidP="0090602B">
      <w:pPr>
        <w:spacing w:after="0" w:line="240" w:lineRule="auto"/>
        <w:rPr>
          <w:color w:val="auto"/>
        </w:rPr>
      </w:pPr>
      <w:r w:rsidRPr="0090602B">
        <w:rPr>
          <w:color w:val="auto"/>
        </w:rPr>
        <w:t>- Plataforma línea 2 después del túnel termoencogido: las dimensiones son: 1.5 m. de alto X 2.6 mts de largo X 80 cm de ancho y cuenta con 2 escaleras de 7 peldaños cada una, barandas en contorno (cantidad una (1) plataformas).</w:t>
      </w:r>
    </w:p>
    <w:p w14:paraId="6E7B103E" w14:textId="77777777" w:rsidR="0090602B" w:rsidRPr="0090602B" w:rsidRDefault="0090602B" w:rsidP="0090602B">
      <w:pPr>
        <w:spacing w:after="0" w:line="240" w:lineRule="auto"/>
        <w:rPr>
          <w:color w:val="auto"/>
        </w:rPr>
      </w:pPr>
    </w:p>
    <w:p w14:paraId="022B1137" w14:textId="77777777" w:rsidR="0090602B" w:rsidRPr="0090602B" w:rsidRDefault="0090602B" w:rsidP="0090602B">
      <w:pPr>
        <w:spacing w:after="0" w:line="240" w:lineRule="auto"/>
        <w:rPr>
          <w:color w:val="auto"/>
        </w:rPr>
      </w:pPr>
      <w:r w:rsidRPr="0090602B">
        <w:rPr>
          <w:color w:val="auto"/>
        </w:rPr>
        <w:t>- Plataforma línea 8 y 9, celda de paletizado las dimensiones son: 2.0 m. de alto X 2.6 mts de largo X 80 cm de ancho y cuenta con 3 escaleras de 7 peldaños cada una, barandas en contorno (cantidad una (1) plataforma)</w:t>
      </w:r>
    </w:p>
    <w:p w14:paraId="494013AB" w14:textId="77777777" w:rsidR="0090602B" w:rsidRPr="0090602B" w:rsidRDefault="0090602B" w:rsidP="0090602B">
      <w:pPr>
        <w:spacing w:after="0" w:line="240" w:lineRule="auto"/>
        <w:rPr>
          <w:color w:val="auto"/>
        </w:rPr>
      </w:pPr>
    </w:p>
    <w:p w14:paraId="3A3F52CD" w14:textId="77777777" w:rsidR="0090602B" w:rsidRPr="0090602B" w:rsidRDefault="0090602B" w:rsidP="0090602B">
      <w:pPr>
        <w:spacing w:after="0" w:line="240" w:lineRule="auto"/>
        <w:rPr>
          <w:color w:val="auto"/>
        </w:rPr>
      </w:pPr>
      <w:r w:rsidRPr="0090602B">
        <w:rPr>
          <w:color w:val="auto"/>
        </w:rPr>
        <w:t>ACLARACIONES.</w:t>
      </w:r>
    </w:p>
    <w:p w14:paraId="2A585E7C" w14:textId="77777777" w:rsidR="0090602B" w:rsidRPr="0090602B" w:rsidRDefault="0090602B" w:rsidP="0090602B">
      <w:pPr>
        <w:spacing w:after="0" w:line="240" w:lineRule="auto"/>
        <w:rPr>
          <w:color w:val="auto"/>
        </w:rPr>
      </w:pPr>
    </w:p>
    <w:p w14:paraId="1B2D96FD" w14:textId="77777777" w:rsidR="0090602B" w:rsidRPr="0090602B" w:rsidRDefault="0090602B" w:rsidP="0090602B">
      <w:pPr>
        <w:spacing w:after="0" w:line="240" w:lineRule="auto"/>
        <w:rPr>
          <w:color w:val="auto"/>
        </w:rPr>
      </w:pPr>
      <w:r w:rsidRPr="0090602B">
        <w:rPr>
          <w:color w:val="auto"/>
        </w:rPr>
        <w:t>1. El contratista suministrará todos los equipos, herramientas, gases, abrasivos y fungibles que se requieran para la ejecución.</w:t>
      </w:r>
    </w:p>
    <w:p w14:paraId="3F061684" w14:textId="77777777" w:rsidR="0090602B" w:rsidRPr="0090602B" w:rsidRDefault="0090602B" w:rsidP="0090602B">
      <w:pPr>
        <w:spacing w:after="0" w:line="240" w:lineRule="auto"/>
        <w:rPr>
          <w:color w:val="auto"/>
        </w:rPr>
      </w:pPr>
      <w:r w:rsidRPr="0090602B">
        <w:rPr>
          <w:color w:val="auto"/>
        </w:rPr>
        <w:t>2. La tubería, perfiles y rejillas serán suministradas en su totalidad por el contratista.</w:t>
      </w:r>
    </w:p>
    <w:p w14:paraId="27A3315F" w14:textId="679A9F0A" w:rsidR="0090602B" w:rsidRDefault="0090602B" w:rsidP="0090602B">
      <w:pPr>
        <w:spacing w:after="0" w:line="240" w:lineRule="auto"/>
        <w:rPr>
          <w:color w:val="auto"/>
        </w:rPr>
      </w:pPr>
      <w:r w:rsidRPr="0090602B">
        <w:rPr>
          <w:color w:val="auto"/>
        </w:rPr>
        <w:t>3. El contratista deberá realizar el diseño y construcción de las plataformas con base en las normas de seguridad ISO 14122-3</w:t>
      </w:r>
    </w:p>
    <w:p w14:paraId="17CCF766" w14:textId="77777777" w:rsidR="001F5E36" w:rsidRDefault="001F5E36" w:rsidP="0060639E">
      <w:pPr>
        <w:spacing w:after="0" w:line="240" w:lineRule="auto"/>
        <w:rPr>
          <w:color w:val="auto"/>
        </w:rPr>
      </w:pPr>
    </w:p>
    <w:p w14:paraId="761E72B4" w14:textId="2EE42234" w:rsidR="00C85D34" w:rsidRDefault="00C85D34" w:rsidP="0060639E">
      <w:pPr>
        <w:spacing w:after="0" w:line="240" w:lineRule="auto"/>
        <w:rPr>
          <w:b/>
          <w:color w:val="auto"/>
        </w:rPr>
      </w:pPr>
      <w:r w:rsidRPr="005C7F40">
        <w:rPr>
          <w:b/>
          <w:color w:val="auto"/>
        </w:rPr>
        <w:t>3.2.1. PRESUPUESTO OFICIAL ESTIMADO</w:t>
      </w:r>
    </w:p>
    <w:p w14:paraId="0100F944" w14:textId="4FC92ED3" w:rsidR="00C85D34" w:rsidRDefault="00C85D34" w:rsidP="0060639E">
      <w:pPr>
        <w:spacing w:after="0" w:line="240" w:lineRule="auto"/>
        <w:rPr>
          <w:b/>
          <w:bCs/>
          <w:color w:val="auto"/>
        </w:rPr>
      </w:pPr>
    </w:p>
    <w:p w14:paraId="74163B4D" w14:textId="043EEEA8" w:rsidR="00C85D34" w:rsidRPr="00C85D34" w:rsidRDefault="0090602B" w:rsidP="0060639E">
      <w:pPr>
        <w:spacing w:after="0" w:line="240" w:lineRule="auto"/>
        <w:rPr>
          <w:color w:val="auto"/>
        </w:rPr>
      </w:pPr>
      <w:r w:rsidRPr="0090602B">
        <w:rPr>
          <w:color w:val="auto"/>
        </w:rPr>
        <w:t xml:space="preserve">El valor de la contratación es por la suma de </w:t>
      </w:r>
      <w:r w:rsidR="000C37E1" w:rsidRPr="000C37E1">
        <w:rPr>
          <w:color w:val="auto"/>
        </w:rPr>
        <w:t>CIENTO VEINTISEIS MILLONES CUARENTA Y SEIS MIL CIEN PESOS ($126.046.100) M/CTE. RESPONSABLE DE IVA</w:t>
      </w:r>
      <w:r w:rsidR="00C85D34" w:rsidRPr="00C85D34">
        <w:rPr>
          <w:color w:val="auto"/>
        </w:rPr>
        <w:t>.</w:t>
      </w:r>
    </w:p>
    <w:p w14:paraId="79A2A051" w14:textId="77777777" w:rsidR="005F4EF4" w:rsidRPr="005C7F40" w:rsidRDefault="005F4EF4" w:rsidP="005F4EF4">
      <w:pPr>
        <w:spacing w:after="0" w:line="240" w:lineRule="auto"/>
        <w:rPr>
          <w:color w:val="auto"/>
        </w:rPr>
      </w:pPr>
    </w:p>
    <w:p w14:paraId="6EED4739" w14:textId="65C7DAF0" w:rsidR="005F4EF4" w:rsidRPr="005C7F40" w:rsidRDefault="005F4EF4" w:rsidP="005F4EF4">
      <w:pPr>
        <w:spacing w:after="0" w:line="240" w:lineRule="auto"/>
        <w:rPr>
          <w:b/>
          <w:color w:val="auto"/>
        </w:rPr>
      </w:pPr>
      <w:r w:rsidRPr="005C7F40">
        <w:rPr>
          <w:b/>
          <w:color w:val="auto"/>
        </w:rPr>
        <w:t>3.</w:t>
      </w:r>
      <w:r w:rsidR="007E4BAC" w:rsidRPr="005C7F40">
        <w:rPr>
          <w:b/>
          <w:color w:val="auto"/>
        </w:rPr>
        <w:t>3</w:t>
      </w:r>
      <w:r w:rsidRPr="005C7F40">
        <w:rPr>
          <w:b/>
          <w:color w:val="auto"/>
        </w:rPr>
        <w:t>. EXPERIENCIA REQUERIDA</w:t>
      </w:r>
      <w:r w:rsidR="00FF27FD">
        <w:rPr>
          <w:b/>
          <w:color w:val="auto"/>
        </w:rPr>
        <w:t xml:space="preserve"> (formulario No. 06)</w:t>
      </w:r>
    </w:p>
    <w:p w14:paraId="1FD24308" w14:textId="77777777" w:rsidR="005F4EF4" w:rsidRPr="005C7F40" w:rsidRDefault="005F4EF4" w:rsidP="005F4EF4">
      <w:pPr>
        <w:spacing w:after="0" w:line="240" w:lineRule="auto"/>
        <w:rPr>
          <w:b/>
          <w:color w:val="auto"/>
        </w:rPr>
      </w:pPr>
    </w:p>
    <w:p w14:paraId="60623DFB" w14:textId="2CAE5F51" w:rsidR="000C2719" w:rsidRPr="005C7F40" w:rsidRDefault="000C2719" w:rsidP="000C2719">
      <w:pPr>
        <w:spacing w:after="0" w:line="240" w:lineRule="auto"/>
        <w:rPr>
          <w:bCs/>
          <w:color w:val="auto"/>
        </w:rPr>
      </w:pPr>
      <w:r w:rsidRPr="005C7F40">
        <w:rPr>
          <w:bCs/>
          <w:color w:val="auto"/>
        </w:rPr>
        <w:t xml:space="preserve">Los OFERENTES deberán acreditar experiencia específica en tres (3) contratos </w:t>
      </w:r>
      <w:r w:rsidR="002A5F2D">
        <w:rPr>
          <w:bCs/>
          <w:color w:val="auto"/>
        </w:rPr>
        <w:t>en</w:t>
      </w:r>
      <w:r w:rsidRPr="005C7F40">
        <w:rPr>
          <w:bCs/>
          <w:color w:val="auto"/>
        </w:rPr>
        <w:t xml:space="preserve"> </w:t>
      </w:r>
      <w:r w:rsidR="00EA0580">
        <w:rPr>
          <w:bCs/>
          <w:color w:val="auto"/>
        </w:rPr>
        <w:t>montajes mecánicos en plantas de producción</w:t>
      </w:r>
      <w:r w:rsidRPr="005C7F40">
        <w:rPr>
          <w:bCs/>
          <w:color w:val="auto"/>
        </w:rPr>
        <w:t xml:space="preserve">, Las mismas en cuantía deben sumar de forma conjunta igual o superior </w:t>
      </w:r>
      <w:r w:rsidR="00794A97" w:rsidRPr="005C7F40">
        <w:rPr>
          <w:bCs/>
          <w:color w:val="auto"/>
        </w:rPr>
        <w:t>a</w:t>
      </w:r>
      <w:r w:rsidR="0090602B">
        <w:rPr>
          <w:bCs/>
          <w:color w:val="auto"/>
        </w:rPr>
        <w:t xml:space="preserve">l </w:t>
      </w:r>
      <w:r w:rsidRPr="005C7F40">
        <w:rPr>
          <w:bCs/>
          <w:color w:val="auto"/>
        </w:rPr>
        <w:t>presupuesto oficial para la presente Invitación. Los cuales deben estar ejecutados a satisfacción.</w:t>
      </w:r>
    </w:p>
    <w:p w14:paraId="33F0A93D" w14:textId="77777777" w:rsidR="000C2719" w:rsidRPr="005C7F40" w:rsidRDefault="000C2719" w:rsidP="000C2719">
      <w:pPr>
        <w:spacing w:after="0" w:line="240" w:lineRule="auto"/>
        <w:rPr>
          <w:bCs/>
          <w:color w:val="auto"/>
        </w:rPr>
      </w:pPr>
    </w:p>
    <w:p w14:paraId="329967F2" w14:textId="03F7E144" w:rsidR="005F4EF4" w:rsidRPr="005C7F40" w:rsidRDefault="000C2719" w:rsidP="000C2719">
      <w:pPr>
        <w:spacing w:after="0" w:line="240" w:lineRule="auto"/>
        <w:rPr>
          <w:color w:val="auto"/>
        </w:rPr>
      </w:pPr>
      <w:r w:rsidRPr="005C7F40">
        <w:rPr>
          <w:bCs/>
          <w:color w:val="auto"/>
        </w:rPr>
        <w:t>En el caso de propuestas presentadas por consorcios o uniones temporales, deben acreditar las 3 experiencias</w:t>
      </w:r>
      <w:r w:rsidR="002D3DA0" w:rsidRPr="005C7F40">
        <w:rPr>
          <w:bCs/>
          <w:color w:val="auto"/>
        </w:rPr>
        <w:t xml:space="preserve"> específicas</w:t>
      </w:r>
      <w:r w:rsidRPr="005C7F40">
        <w:rPr>
          <w:bCs/>
          <w:color w:val="auto"/>
        </w:rPr>
        <w:t xml:space="preserve"> de forma conjunta, y a título individual cada uno de sus integrantes deberá acreditar mínimo haber ejecutado una obra cuyo objeto se relacione con</w:t>
      </w:r>
      <w:r w:rsidR="002A5F2D">
        <w:rPr>
          <w:bCs/>
          <w:color w:val="auto"/>
        </w:rPr>
        <w:t xml:space="preserve"> </w:t>
      </w:r>
      <w:r w:rsidR="00EA0580">
        <w:rPr>
          <w:bCs/>
          <w:color w:val="auto"/>
        </w:rPr>
        <w:t>en</w:t>
      </w:r>
      <w:r w:rsidR="00EA0580" w:rsidRPr="005C7F40">
        <w:rPr>
          <w:bCs/>
          <w:color w:val="auto"/>
        </w:rPr>
        <w:t xml:space="preserve"> </w:t>
      </w:r>
      <w:r w:rsidR="00EA0580">
        <w:rPr>
          <w:bCs/>
          <w:color w:val="auto"/>
        </w:rPr>
        <w:t>montajes mecánicos en plantas de producción</w:t>
      </w:r>
      <w:r w:rsidR="00EA0580" w:rsidRPr="005C7F40">
        <w:rPr>
          <w:bCs/>
          <w:color w:val="auto"/>
        </w:rPr>
        <w:t>,</w:t>
      </w:r>
      <w:r w:rsidRPr="005C7F40">
        <w:rPr>
          <w:bCs/>
          <w:color w:val="auto"/>
        </w:rPr>
        <w:t xml:space="preserve"> </w:t>
      </w:r>
      <w:r w:rsidR="00633F4E" w:rsidRPr="005C7F40">
        <w:rPr>
          <w:bCs/>
          <w:color w:val="auto"/>
        </w:rPr>
        <w:t xml:space="preserve">Las mismas en cuantía deben sumar de forma conjunta igual </w:t>
      </w:r>
      <w:r w:rsidR="0090602B">
        <w:rPr>
          <w:bCs/>
          <w:color w:val="auto"/>
        </w:rPr>
        <w:t>al</w:t>
      </w:r>
      <w:r w:rsidR="00633F4E" w:rsidRPr="005C7F40">
        <w:rPr>
          <w:bCs/>
          <w:color w:val="auto"/>
        </w:rPr>
        <w:t xml:space="preserve"> presupuesto oficial para la presente Invitación.</w:t>
      </w:r>
      <w:r w:rsidR="00633F4E" w:rsidRPr="005C7F40" w:rsidDel="00633F4E">
        <w:rPr>
          <w:bCs/>
          <w:color w:val="auto"/>
        </w:rPr>
        <w:t xml:space="preserve"> </w:t>
      </w:r>
      <w:r w:rsidR="00633F4E" w:rsidRPr="005C7F40">
        <w:rPr>
          <w:bCs/>
          <w:color w:val="auto"/>
        </w:rPr>
        <w:t xml:space="preserve"> </w:t>
      </w:r>
    </w:p>
    <w:p w14:paraId="1B30D7FC" w14:textId="77777777" w:rsidR="005F4EF4" w:rsidRPr="005C7F40" w:rsidRDefault="005F4EF4" w:rsidP="005F4EF4">
      <w:pPr>
        <w:spacing w:after="0" w:line="240" w:lineRule="auto"/>
        <w:rPr>
          <w:color w:val="auto"/>
        </w:rPr>
      </w:pPr>
    </w:p>
    <w:p w14:paraId="3BDAA80D" w14:textId="41122073" w:rsidR="005F4EF4" w:rsidRPr="005C7F40" w:rsidRDefault="005F4EF4" w:rsidP="005F4EF4">
      <w:pPr>
        <w:spacing w:after="0" w:line="240" w:lineRule="auto"/>
        <w:rPr>
          <w:color w:val="auto"/>
        </w:rPr>
      </w:pPr>
      <w:r w:rsidRPr="005C7F40">
        <w:rPr>
          <w:color w:val="auto"/>
        </w:rPr>
        <w:t xml:space="preserve">La certificación o documento aportado deberá tener como mínimo la siguiente información que permita identificar los criterios necesarios para evaluar la idoneidad, </w:t>
      </w:r>
      <w:r w:rsidR="00633F4E" w:rsidRPr="005C7F40">
        <w:rPr>
          <w:color w:val="auto"/>
        </w:rPr>
        <w:t>así</w:t>
      </w:r>
      <w:r w:rsidRPr="005C7F40">
        <w:rPr>
          <w:color w:val="auto"/>
        </w:rPr>
        <w:t xml:space="preserve"> como llamar a verificar:</w:t>
      </w:r>
    </w:p>
    <w:p w14:paraId="4E6DDBD4" w14:textId="77777777" w:rsidR="005F4EF4" w:rsidRPr="005C7F40" w:rsidRDefault="005F4EF4" w:rsidP="005F4EF4">
      <w:pPr>
        <w:spacing w:after="0" w:line="240" w:lineRule="auto"/>
        <w:rPr>
          <w:color w:val="auto"/>
        </w:rPr>
      </w:pPr>
    </w:p>
    <w:p w14:paraId="67973D70" w14:textId="77777777" w:rsidR="005F4EF4" w:rsidRPr="005C7F40" w:rsidRDefault="005F4EF4" w:rsidP="005F4EF4">
      <w:pPr>
        <w:spacing w:after="0" w:line="240" w:lineRule="auto"/>
        <w:rPr>
          <w:color w:val="auto"/>
        </w:rPr>
      </w:pPr>
      <w:r w:rsidRPr="005C7F40">
        <w:rPr>
          <w:color w:val="auto"/>
        </w:rPr>
        <w:t>1. Nombre o razón social del contratante, dirección y teléfono.</w:t>
      </w:r>
    </w:p>
    <w:p w14:paraId="301CE155" w14:textId="77777777" w:rsidR="005F4EF4" w:rsidRPr="005C7F40" w:rsidRDefault="005F4EF4" w:rsidP="005F4EF4">
      <w:pPr>
        <w:spacing w:after="0" w:line="240" w:lineRule="auto"/>
        <w:rPr>
          <w:color w:val="auto"/>
        </w:rPr>
      </w:pPr>
      <w:r w:rsidRPr="005C7F40">
        <w:rPr>
          <w:color w:val="auto"/>
        </w:rPr>
        <w:t>2. Nombre o razón social del contratista.</w:t>
      </w:r>
    </w:p>
    <w:p w14:paraId="5EFD4614" w14:textId="77777777" w:rsidR="005F4EF4" w:rsidRPr="005C7F40" w:rsidRDefault="005F4EF4" w:rsidP="005F4EF4">
      <w:pPr>
        <w:spacing w:after="0" w:line="240" w:lineRule="auto"/>
        <w:rPr>
          <w:color w:val="auto"/>
        </w:rPr>
      </w:pPr>
      <w:r w:rsidRPr="005C7F40">
        <w:rPr>
          <w:color w:val="auto"/>
        </w:rPr>
        <w:t>3. Número del contrato. (Si aplica).</w:t>
      </w:r>
    </w:p>
    <w:p w14:paraId="3576630E" w14:textId="77777777" w:rsidR="005F4EF4" w:rsidRPr="005C7F40" w:rsidRDefault="005F4EF4" w:rsidP="005F4EF4">
      <w:pPr>
        <w:spacing w:after="0" w:line="240" w:lineRule="auto"/>
        <w:rPr>
          <w:color w:val="auto"/>
        </w:rPr>
      </w:pPr>
      <w:r w:rsidRPr="005C7F40">
        <w:rPr>
          <w:color w:val="auto"/>
        </w:rPr>
        <w:t>4. Objeto del contrato.</w:t>
      </w:r>
    </w:p>
    <w:p w14:paraId="19C2D83F" w14:textId="77777777" w:rsidR="005F4EF4" w:rsidRPr="005C7F40" w:rsidRDefault="005F4EF4" w:rsidP="005F4EF4">
      <w:pPr>
        <w:spacing w:after="0" w:line="240" w:lineRule="auto"/>
        <w:rPr>
          <w:color w:val="auto"/>
        </w:rPr>
      </w:pPr>
      <w:r w:rsidRPr="005C7F40">
        <w:rPr>
          <w:color w:val="auto"/>
        </w:rPr>
        <w:t>5. Fecha de inicio y terminación (día, mes y año).</w:t>
      </w:r>
    </w:p>
    <w:p w14:paraId="62EE994A" w14:textId="77777777" w:rsidR="005F4EF4" w:rsidRPr="005C7F40" w:rsidRDefault="005F4EF4" w:rsidP="005F4EF4">
      <w:pPr>
        <w:spacing w:after="0" w:line="240" w:lineRule="auto"/>
        <w:rPr>
          <w:color w:val="auto"/>
        </w:rPr>
      </w:pPr>
      <w:r w:rsidRPr="005C7F40">
        <w:rPr>
          <w:color w:val="auto"/>
        </w:rPr>
        <w:t>6. Indicación de cumplimiento y calidad a satisfacción.</w:t>
      </w:r>
    </w:p>
    <w:p w14:paraId="767B92C2" w14:textId="77777777" w:rsidR="005F4EF4" w:rsidRPr="005C7F40" w:rsidRDefault="005F4EF4" w:rsidP="005F4EF4">
      <w:pPr>
        <w:spacing w:after="0" w:line="240" w:lineRule="auto"/>
        <w:rPr>
          <w:color w:val="auto"/>
        </w:rPr>
      </w:pPr>
      <w:r w:rsidRPr="005C7F40">
        <w:rPr>
          <w:color w:val="auto"/>
        </w:rPr>
        <w:t>7. Valor del contrato (incluyendo adiciones en valor).</w:t>
      </w:r>
    </w:p>
    <w:p w14:paraId="7DBA055F" w14:textId="77777777" w:rsidR="005F4EF4" w:rsidRPr="005C7F40" w:rsidRDefault="005F4EF4" w:rsidP="005F4EF4">
      <w:pPr>
        <w:spacing w:after="0" w:line="240" w:lineRule="auto"/>
        <w:rPr>
          <w:color w:val="auto"/>
        </w:rPr>
      </w:pPr>
      <w:r w:rsidRPr="005C7F40">
        <w:rPr>
          <w:color w:val="auto"/>
        </w:rPr>
        <w:t>8. Nombre, firma y cargo de quien expide la certificación.</w:t>
      </w:r>
    </w:p>
    <w:p w14:paraId="646D191A" w14:textId="77777777" w:rsidR="005F4EF4" w:rsidRPr="005C7F40" w:rsidRDefault="005F4EF4" w:rsidP="005F4EF4">
      <w:pPr>
        <w:spacing w:after="0" w:line="240" w:lineRule="auto"/>
        <w:rPr>
          <w:color w:val="auto"/>
        </w:rPr>
      </w:pPr>
    </w:p>
    <w:p w14:paraId="4868E392" w14:textId="736530D7" w:rsidR="005F4EF4" w:rsidRPr="005C7F40" w:rsidRDefault="005F4EF4" w:rsidP="005F4EF4">
      <w:pPr>
        <w:spacing w:after="0" w:line="240" w:lineRule="auto"/>
        <w:rPr>
          <w:color w:val="auto"/>
        </w:rPr>
      </w:pPr>
      <w:r w:rsidRPr="005C7F40">
        <w:rPr>
          <w:rFonts w:ascii="Segoe UI Symbol" w:hAnsi="Segoe UI Symbol" w:cs="Segoe UI Symbol"/>
          <w:color w:val="auto"/>
        </w:rPr>
        <w:t>➢</w:t>
      </w:r>
      <w:r w:rsidRPr="005C7F40">
        <w:rPr>
          <w:color w:val="auto"/>
        </w:rPr>
        <w:t xml:space="preserve"> Cada certificación de contrato u orden se analizará por separado, en caso de presentarse certificaciones que incluyan contratos u órdenes adicionales a la principal, éstas se contarán como una sola.</w:t>
      </w:r>
    </w:p>
    <w:p w14:paraId="7AEF2BCE" w14:textId="77777777" w:rsidR="005F4EF4" w:rsidRPr="005C7F40" w:rsidRDefault="005F4EF4" w:rsidP="005F4EF4">
      <w:pPr>
        <w:spacing w:after="0" w:line="240" w:lineRule="auto"/>
        <w:rPr>
          <w:color w:val="auto"/>
        </w:rPr>
      </w:pPr>
    </w:p>
    <w:p w14:paraId="447080E3" w14:textId="0C0FA850" w:rsidR="005F4EF4" w:rsidRPr="005C7F40" w:rsidRDefault="005F4EF4" w:rsidP="005F4EF4">
      <w:pPr>
        <w:spacing w:after="0" w:line="240" w:lineRule="auto"/>
        <w:rPr>
          <w:color w:val="auto"/>
        </w:rPr>
      </w:pPr>
      <w:r w:rsidRPr="005C7F40">
        <w:rPr>
          <w:rFonts w:ascii="Segoe UI Symbol" w:hAnsi="Segoe UI Symbol" w:cs="Segoe UI Symbol"/>
          <w:color w:val="auto"/>
        </w:rPr>
        <w:t>➢</w:t>
      </w:r>
      <w:r w:rsidRPr="005C7F40">
        <w:rPr>
          <w:color w:val="auto"/>
        </w:rPr>
        <w:t xml:space="preserve"> En caso de que las certificaciones no contengan toda la información solicitada, el OFERENTE deberá anexar el contrato o acta de liquidación del mismo o acta de recibo final, o el documento donde conste la misma, de tal forma que la información no contenida en la certificación, se soporte con el contenido de dichos documentos.</w:t>
      </w:r>
    </w:p>
    <w:p w14:paraId="2B0D5278" w14:textId="77777777" w:rsidR="005F4EF4" w:rsidRPr="005C7F40" w:rsidRDefault="005F4EF4" w:rsidP="005F4EF4">
      <w:pPr>
        <w:spacing w:after="0" w:line="240" w:lineRule="auto"/>
        <w:rPr>
          <w:color w:val="auto"/>
        </w:rPr>
      </w:pPr>
    </w:p>
    <w:p w14:paraId="39217C71" w14:textId="4FB8B072" w:rsidR="005F4EF4" w:rsidRPr="005C7F40" w:rsidRDefault="005F4EF4" w:rsidP="005F4EF4">
      <w:pPr>
        <w:spacing w:after="0" w:line="240" w:lineRule="auto"/>
        <w:rPr>
          <w:color w:val="auto"/>
        </w:rPr>
      </w:pPr>
      <w:r w:rsidRPr="005C7F40">
        <w:rPr>
          <w:rFonts w:ascii="Segoe UI Symbol" w:hAnsi="Segoe UI Symbol" w:cs="Segoe UI Symbol"/>
          <w:color w:val="auto"/>
        </w:rPr>
        <w:t>➢</w:t>
      </w:r>
      <w:r w:rsidRPr="005C7F40">
        <w:rPr>
          <w:color w:val="auto"/>
        </w:rPr>
        <w:t xml:space="preserve"> Solo se verificarán las certificaciones que indiquen que se reciben a satisfacción las actividades realizadas.</w:t>
      </w:r>
    </w:p>
    <w:p w14:paraId="54AFD364" w14:textId="77777777" w:rsidR="005F4EF4" w:rsidRPr="005C7F40" w:rsidRDefault="005F4EF4" w:rsidP="005F4EF4">
      <w:pPr>
        <w:spacing w:after="0" w:line="240" w:lineRule="auto"/>
        <w:rPr>
          <w:color w:val="auto"/>
        </w:rPr>
      </w:pPr>
    </w:p>
    <w:p w14:paraId="784D8315" w14:textId="77777777" w:rsidR="005F4EF4" w:rsidRPr="005C7F40" w:rsidRDefault="005F4EF4" w:rsidP="005F4EF4">
      <w:pPr>
        <w:spacing w:after="0" w:line="240" w:lineRule="auto"/>
        <w:rPr>
          <w:color w:val="auto"/>
        </w:rPr>
      </w:pPr>
      <w:r w:rsidRPr="005C7F40">
        <w:rPr>
          <w:rFonts w:ascii="Segoe UI Symbol" w:hAnsi="Segoe UI Symbol" w:cs="Segoe UI Symbol"/>
          <w:color w:val="auto"/>
        </w:rPr>
        <w:t>➢</w:t>
      </w:r>
      <w:r w:rsidRPr="005C7F40">
        <w:rPr>
          <w:color w:val="auto"/>
        </w:rPr>
        <w:t xml:space="preserve"> En el caso de ofertas, presentadas por consorcios o uniones temporales, las certificaciones presentadas deberán cumplir con los requisitos e información enunciada anteriormente.</w:t>
      </w:r>
    </w:p>
    <w:p w14:paraId="50AAC213" w14:textId="77777777" w:rsidR="005F4EF4" w:rsidRPr="005C7F40" w:rsidRDefault="005F4EF4" w:rsidP="005F4EF4">
      <w:pPr>
        <w:spacing w:after="0" w:line="240" w:lineRule="auto"/>
        <w:rPr>
          <w:color w:val="auto"/>
        </w:rPr>
      </w:pPr>
    </w:p>
    <w:p w14:paraId="41E44013" w14:textId="6280D078" w:rsidR="005F4EF4" w:rsidRPr="005C7F40" w:rsidRDefault="005F4EF4" w:rsidP="005F4EF4">
      <w:pPr>
        <w:spacing w:after="0" w:line="240" w:lineRule="auto"/>
        <w:rPr>
          <w:color w:val="auto"/>
        </w:rPr>
      </w:pPr>
      <w:r w:rsidRPr="005C7F40">
        <w:rPr>
          <w:rFonts w:ascii="Segoe UI Symbol" w:hAnsi="Segoe UI Symbol" w:cs="Segoe UI Symbol"/>
          <w:color w:val="auto"/>
        </w:rPr>
        <w:t>➢</w:t>
      </w:r>
      <w:r w:rsidRPr="005C7F40">
        <w:rPr>
          <w:color w:val="auto"/>
        </w:rPr>
        <w:t xml:space="preserve"> Para los contratos certificados en los cuales se haya prestado el servicio como oferente plural, se </w:t>
      </w:r>
      <w:r w:rsidR="0090602B" w:rsidRPr="005C7F40">
        <w:rPr>
          <w:color w:val="auto"/>
        </w:rPr>
        <w:t>evaluará</w:t>
      </w:r>
      <w:r w:rsidRPr="005C7F40">
        <w:rPr>
          <w:color w:val="auto"/>
        </w:rPr>
        <w:t xml:space="preserve"> de acuerdo a su porcentaje de participación.</w:t>
      </w:r>
    </w:p>
    <w:p w14:paraId="6C7AE554" w14:textId="77777777" w:rsidR="005F4EF4" w:rsidRPr="005C7F40" w:rsidRDefault="005F4EF4" w:rsidP="005F4EF4">
      <w:pPr>
        <w:spacing w:after="0" w:line="240" w:lineRule="auto"/>
        <w:rPr>
          <w:color w:val="auto"/>
        </w:rPr>
      </w:pPr>
    </w:p>
    <w:p w14:paraId="388C9C4A" w14:textId="08BC47B0" w:rsidR="0084686D" w:rsidRPr="005C7F40" w:rsidRDefault="005F4EF4" w:rsidP="00A00641">
      <w:pPr>
        <w:autoSpaceDE w:val="0"/>
        <w:autoSpaceDN w:val="0"/>
        <w:adjustRightInd w:val="0"/>
        <w:spacing w:after="0"/>
        <w:rPr>
          <w:b/>
          <w:color w:val="auto"/>
        </w:rPr>
      </w:pPr>
      <w:r w:rsidRPr="00A00641">
        <w:rPr>
          <w:b/>
          <w:color w:val="auto"/>
        </w:rPr>
        <w:t>3.</w:t>
      </w:r>
      <w:r w:rsidR="007E4BAC" w:rsidRPr="00A00641">
        <w:rPr>
          <w:b/>
          <w:color w:val="auto"/>
        </w:rPr>
        <w:t>4</w:t>
      </w:r>
      <w:r w:rsidRPr="00A00641">
        <w:rPr>
          <w:b/>
          <w:color w:val="auto"/>
        </w:rPr>
        <w:t xml:space="preserve">. </w:t>
      </w:r>
      <w:r w:rsidR="0084686D" w:rsidRPr="00A00641">
        <w:rPr>
          <w:b/>
          <w:color w:val="auto"/>
        </w:rPr>
        <w:t>MENOR VALOR OFERTADO (</w:t>
      </w:r>
      <w:r w:rsidR="00C85D34" w:rsidRPr="00A00641">
        <w:rPr>
          <w:b/>
          <w:color w:val="auto"/>
        </w:rPr>
        <w:t>1.0</w:t>
      </w:r>
      <w:r w:rsidR="0084686D" w:rsidRPr="00A00641">
        <w:rPr>
          <w:b/>
          <w:color w:val="auto"/>
        </w:rPr>
        <w:t>00 PUNTOS)</w:t>
      </w:r>
    </w:p>
    <w:p w14:paraId="05549648" w14:textId="77777777" w:rsidR="0084686D" w:rsidRPr="005C7F40" w:rsidRDefault="0084686D" w:rsidP="0084686D">
      <w:pPr>
        <w:spacing w:after="0" w:line="240" w:lineRule="auto"/>
        <w:rPr>
          <w:b/>
          <w:color w:val="auto"/>
        </w:rPr>
      </w:pPr>
    </w:p>
    <w:p w14:paraId="763D231F" w14:textId="77777777" w:rsidR="00EC6E8D" w:rsidRDefault="0084686D" w:rsidP="0084686D">
      <w:pPr>
        <w:spacing w:after="0" w:line="240" w:lineRule="auto"/>
        <w:rPr>
          <w:color w:val="auto"/>
        </w:rPr>
      </w:pPr>
      <w:r w:rsidRPr="005C7F40">
        <w:rPr>
          <w:color w:val="auto"/>
        </w:rPr>
        <w:t xml:space="preserve">De acuerdo con el principio de contratación de Economía, el oferente que cuya oferta sea la </w:t>
      </w:r>
    </w:p>
    <w:p w14:paraId="19160201" w14:textId="48015595" w:rsidR="0084686D" w:rsidRPr="005C7F40" w:rsidRDefault="0084686D" w:rsidP="0084686D">
      <w:pPr>
        <w:spacing w:after="0" w:line="240" w:lineRule="auto"/>
        <w:rPr>
          <w:color w:val="auto"/>
        </w:rPr>
      </w:pPr>
      <w:r w:rsidRPr="005C7F40">
        <w:rPr>
          <w:color w:val="auto"/>
        </w:rPr>
        <w:t>más económica y cumpla con los perfiles le será asignado el puntaje establecido.</w:t>
      </w:r>
    </w:p>
    <w:p w14:paraId="7BB2F786" w14:textId="784D4EE0" w:rsidR="00EC6E8D" w:rsidRDefault="00EC6E8D" w:rsidP="0084686D">
      <w:pPr>
        <w:spacing w:after="0" w:line="240" w:lineRule="auto"/>
        <w:rPr>
          <w:color w:val="auto"/>
        </w:rPr>
      </w:pPr>
      <w:bookmarkStart w:id="20" w:name="_Hlk98245777"/>
    </w:p>
    <w:tbl>
      <w:tblPr>
        <w:tblStyle w:val="Tablaconcuadrcula1"/>
        <w:tblW w:w="0" w:type="auto"/>
        <w:tblLook w:val="04A0" w:firstRow="1" w:lastRow="0" w:firstColumn="1" w:lastColumn="0" w:noHBand="0" w:noVBand="1"/>
      </w:tblPr>
      <w:tblGrid>
        <w:gridCol w:w="684"/>
        <w:gridCol w:w="1455"/>
        <w:gridCol w:w="3322"/>
        <w:gridCol w:w="766"/>
        <w:gridCol w:w="1549"/>
        <w:gridCol w:w="1232"/>
      </w:tblGrid>
      <w:tr w:rsidR="000A710A" w:rsidRPr="000A710A" w14:paraId="10E3B005" w14:textId="5612C76D" w:rsidTr="000A710A">
        <w:tc>
          <w:tcPr>
            <w:tcW w:w="684" w:type="dxa"/>
          </w:tcPr>
          <w:p w14:paraId="356DE7D1" w14:textId="77777777" w:rsidR="000A710A" w:rsidRPr="000A710A" w:rsidRDefault="000A710A" w:rsidP="000A710A">
            <w:pPr>
              <w:spacing w:after="0" w:line="240" w:lineRule="auto"/>
              <w:ind w:left="0" w:firstLine="0"/>
              <w:jc w:val="center"/>
              <w:rPr>
                <w:rFonts w:eastAsia="Calibri"/>
                <w:b/>
                <w:bCs/>
                <w:color w:val="auto"/>
                <w:sz w:val="18"/>
                <w:szCs w:val="18"/>
                <w:lang w:eastAsia="en-US"/>
              </w:rPr>
            </w:pPr>
            <w:r w:rsidRPr="000A710A">
              <w:rPr>
                <w:rFonts w:eastAsia="Calibri"/>
                <w:b/>
                <w:bCs/>
                <w:color w:val="auto"/>
                <w:sz w:val="18"/>
                <w:szCs w:val="18"/>
                <w:lang w:eastAsia="en-US"/>
              </w:rPr>
              <w:t>ITEM</w:t>
            </w:r>
          </w:p>
        </w:tc>
        <w:tc>
          <w:tcPr>
            <w:tcW w:w="1455" w:type="dxa"/>
          </w:tcPr>
          <w:p w14:paraId="54630E4C" w14:textId="77777777" w:rsidR="000A710A" w:rsidRPr="000A710A" w:rsidRDefault="000A710A" w:rsidP="000A710A">
            <w:pPr>
              <w:spacing w:after="0" w:line="240" w:lineRule="auto"/>
              <w:ind w:left="0" w:firstLine="0"/>
              <w:jc w:val="center"/>
              <w:rPr>
                <w:rFonts w:eastAsia="Calibri"/>
                <w:b/>
                <w:bCs/>
                <w:color w:val="auto"/>
                <w:sz w:val="18"/>
                <w:szCs w:val="18"/>
                <w:lang w:eastAsia="en-US"/>
              </w:rPr>
            </w:pPr>
            <w:r w:rsidRPr="000A710A">
              <w:rPr>
                <w:rFonts w:eastAsia="Calibri"/>
                <w:b/>
                <w:bCs/>
                <w:color w:val="auto"/>
                <w:sz w:val="18"/>
                <w:szCs w:val="18"/>
                <w:lang w:eastAsia="en-US"/>
              </w:rPr>
              <w:t>ELEMENTO</w:t>
            </w:r>
          </w:p>
        </w:tc>
        <w:tc>
          <w:tcPr>
            <w:tcW w:w="3322" w:type="dxa"/>
          </w:tcPr>
          <w:p w14:paraId="77285D7C" w14:textId="77777777" w:rsidR="000A710A" w:rsidRPr="000A710A" w:rsidRDefault="000A710A" w:rsidP="000A710A">
            <w:pPr>
              <w:spacing w:after="0" w:line="240" w:lineRule="auto"/>
              <w:ind w:left="0" w:firstLine="0"/>
              <w:jc w:val="center"/>
              <w:rPr>
                <w:rFonts w:eastAsia="Calibri"/>
                <w:b/>
                <w:bCs/>
                <w:color w:val="auto"/>
                <w:sz w:val="18"/>
                <w:szCs w:val="18"/>
                <w:lang w:eastAsia="en-US"/>
              </w:rPr>
            </w:pPr>
            <w:r w:rsidRPr="000A710A">
              <w:rPr>
                <w:rFonts w:eastAsia="Calibri"/>
                <w:b/>
                <w:bCs/>
                <w:color w:val="auto"/>
                <w:sz w:val="18"/>
                <w:szCs w:val="18"/>
                <w:lang w:eastAsia="en-US"/>
              </w:rPr>
              <w:t>DESCRIPCION</w:t>
            </w:r>
          </w:p>
        </w:tc>
        <w:tc>
          <w:tcPr>
            <w:tcW w:w="766" w:type="dxa"/>
          </w:tcPr>
          <w:p w14:paraId="6297631E" w14:textId="77777777" w:rsidR="000A710A" w:rsidRPr="000A710A" w:rsidRDefault="000A710A" w:rsidP="000A710A">
            <w:pPr>
              <w:spacing w:after="0" w:line="240" w:lineRule="auto"/>
              <w:ind w:left="0" w:firstLine="0"/>
              <w:jc w:val="center"/>
              <w:rPr>
                <w:rFonts w:eastAsia="Calibri"/>
                <w:b/>
                <w:bCs/>
                <w:color w:val="auto"/>
                <w:sz w:val="18"/>
                <w:szCs w:val="18"/>
                <w:lang w:eastAsia="en-US"/>
              </w:rPr>
            </w:pPr>
            <w:r w:rsidRPr="000A710A">
              <w:rPr>
                <w:rFonts w:eastAsia="Calibri"/>
                <w:b/>
                <w:bCs/>
                <w:color w:val="auto"/>
                <w:sz w:val="18"/>
                <w:szCs w:val="18"/>
                <w:lang w:eastAsia="en-US"/>
              </w:rPr>
              <w:t>CANTI</w:t>
            </w:r>
          </w:p>
        </w:tc>
        <w:tc>
          <w:tcPr>
            <w:tcW w:w="1549" w:type="dxa"/>
          </w:tcPr>
          <w:p w14:paraId="64C26684" w14:textId="77777777" w:rsidR="000A710A" w:rsidRPr="000A710A" w:rsidRDefault="000A710A" w:rsidP="000A710A">
            <w:pPr>
              <w:spacing w:after="0" w:line="240" w:lineRule="auto"/>
              <w:ind w:left="0" w:firstLine="0"/>
              <w:jc w:val="center"/>
              <w:rPr>
                <w:rFonts w:eastAsia="Calibri"/>
                <w:b/>
                <w:bCs/>
                <w:color w:val="auto"/>
                <w:sz w:val="18"/>
                <w:szCs w:val="18"/>
                <w:lang w:eastAsia="en-US"/>
              </w:rPr>
            </w:pPr>
            <w:r w:rsidRPr="000A710A">
              <w:rPr>
                <w:rFonts w:eastAsia="Calibri"/>
                <w:b/>
                <w:bCs/>
                <w:color w:val="auto"/>
                <w:sz w:val="18"/>
                <w:szCs w:val="18"/>
                <w:lang w:eastAsia="en-US"/>
              </w:rPr>
              <w:t>VALOR</w:t>
            </w:r>
          </w:p>
        </w:tc>
        <w:tc>
          <w:tcPr>
            <w:tcW w:w="1232" w:type="dxa"/>
          </w:tcPr>
          <w:p w14:paraId="6AAA34E8" w14:textId="77777777" w:rsidR="000A710A" w:rsidRDefault="000A710A" w:rsidP="000A710A">
            <w:pPr>
              <w:spacing w:after="0" w:line="240" w:lineRule="auto"/>
              <w:ind w:left="0" w:firstLine="0"/>
              <w:jc w:val="center"/>
              <w:rPr>
                <w:rFonts w:eastAsia="Calibri"/>
                <w:b/>
                <w:bCs/>
                <w:color w:val="auto"/>
                <w:sz w:val="18"/>
                <w:szCs w:val="18"/>
                <w:lang w:eastAsia="en-US"/>
              </w:rPr>
            </w:pPr>
            <w:r>
              <w:rPr>
                <w:rFonts w:eastAsia="Calibri"/>
                <w:b/>
                <w:bCs/>
                <w:color w:val="auto"/>
                <w:sz w:val="18"/>
                <w:szCs w:val="18"/>
                <w:lang w:eastAsia="en-US"/>
              </w:rPr>
              <w:t xml:space="preserve">VALOR </w:t>
            </w:r>
          </w:p>
          <w:p w14:paraId="29798933" w14:textId="1AD4E88D" w:rsidR="000A710A" w:rsidRPr="000A710A" w:rsidRDefault="000A710A" w:rsidP="000A710A">
            <w:pPr>
              <w:spacing w:after="0" w:line="240" w:lineRule="auto"/>
              <w:ind w:left="0" w:firstLine="0"/>
              <w:jc w:val="center"/>
              <w:rPr>
                <w:rFonts w:eastAsia="Calibri"/>
                <w:b/>
                <w:bCs/>
                <w:color w:val="auto"/>
                <w:sz w:val="18"/>
                <w:szCs w:val="18"/>
                <w:lang w:eastAsia="en-US"/>
              </w:rPr>
            </w:pPr>
            <w:r>
              <w:rPr>
                <w:rFonts w:eastAsia="Calibri"/>
                <w:b/>
                <w:bCs/>
                <w:color w:val="auto"/>
                <w:sz w:val="18"/>
                <w:szCs w:val="18"/>
                <w:lang w:eastAsia="en-US"/>
              </w:rPr>
              <w:t>OFERTA</w:t>
            </w:r>
          </w:p>
        </w:tc>
      </w:tr>
      <w:tr w:rsidR="000A710A" w:rsidRPr="000A710A" w14:paraId="5F37F2FF" w14:textId="369132E2" w:rsidTr="000A710A">
        <w:tc>
          <w:tcPr>
            <w:tcW w:w="684" w:type="dxa"/>
          </w:tcPr>
          <w:p w14:paraId="09E47009" w14:textId="77777777" w:rsidR="000A710A" w:rsidRPr="000A710A" w:rsidRDefault="000A710A" w:rsidP="000A710A">
            <w:pPr>
              <w:spacing w:after="0" w:line="240" w:lineRule="auto"/>
              <w:ind w:left="0" w:firstLine="0"/>
              <w:rPr>
                <w:rFonts w:eastAsia="Calibri"/>
                <w:color w:val="auto"/>
                <w:sz w:val="18"/>
                <w:szCs w:val="18"/>
                <w:lang w:eastAsia="en-US"/>
              </w:rPr>
            </w:pPr>
            <w:r w:rsidRPr="000A710A">
              <w:rPr>
                <w:rFonts w:eastAsia="Calibri"/>
                <w:color w:val="auto"/>
                <w:sz w:val="18"/>
                <w:szCs w:val="18"/>
                <w:lang w:eastAsia="en-US"/>
              </w:rPr>
              <w:t>1</w:t>
            </w:r>
          </w:p>
        </w:tc>
        <w:tc>
          <w:tcPr>
            <w:tcW w:w="1455" w:type="dxa"/>
          </w:tcPr>
          <w:p w14:paraId="1BAAAFEF" w14:textId="77777777" w:rsidR="000A710A" w:rsidRPr="000A710A" w:rsidRDefault="000A710A" w:rsidP="000A710A">
            <w:pPr>
              <w:spacing w:after="0" w:line="240" w:lineRule="auto"/>
              <w:ind w:left="0" w:firstLine="0"/>
              <w:rPr>
                <w:rFonts w:eastAsia="Calibri"/>
                <w:color w:val="auto"/>
                <w:sz w:val="18"/>
                <w:szCs w:val="18"/>
                <w:lang w:eastAsia="en-US"/>
              </w:rPr>
            </w:pPr>
            <w:r w:rsidRPr="000A710A">
              <w:rPr>
                <w:rFonts w:eastAsia="Calibri"/>
                <w:color w:val="auto"/>
                <w:sz w:val="18"/>
                <w:szCs w:val="18"/>
                <w:lang w:eastAsia="en-US"/>
              </w:rPr>
              <w:t>PLATAFORMA</w:t>
            </w:r>
          </w:p>
        </w:tc>
        <w:tc>
          <w:tcPr>
            <w:tcW w:w="3322" w:type="dxa"/>
          </w:tcPr>
          <w:p w14:paraId="7E2C332B" w14:textId="77777777" w:rsidR="000A710A" w:rsidRPr="000A710A" w:rsidRDefault="000A710A" w:rsidP="000A710A">
            <w:pPr>
              <w:spacing w:after="0" w:line="240" w:lineRule="auto"/>
              <w:ind w:left="0" w:firstLine="0"/>
              <w:rPr>
                <w:rFonts w:eastAsia="Calibri"/>
                <w:color w:val="auto"/>
                <w:sz w:val="18"/>
                <w:szCs w:val="18"/>
                <w:lang w:eastAsia="en-US"/>
              </w:rPr>
            </w:pPr>
            <w:r w:rsidRPr="000A710A">
              <w:rPr>
                <w:rFonts w:eastAsia="Calibri"/>
                <w:color w:val="auto"/>
                <w:sz w:val="18"/>
                <w:szCs w:val="18"/>
                <w:lang w:eastAsia="en-US"/>
              </w:rPr>
              <w:t>Plataformas línea 1 y 2, antes del tribloque: las dimensiones son: 1.5 m. de alto X 2.6 mts de largo X 80 cm de ancho y cuenta con 2 escaleras de 7 peldaños cada una, barandas en contorno (cantidad dos (2) plataformas).</w:t>
            </w:r>
          </w:p>
        </w:tc>
        <w:tc>
          <w:tcPr>
            <w:tcW w:w="766" w:type="dxa"/>
          </w:tcPr>
          <w:p w14:paraId="00B4068A" w14:textId="77777777" w:rsidR="000A710A" w:rsidRPr="000A710A" w:rsidRDefault="000A710A" w:rsidP="000A710A">
            <w:pPr>
              <w:spacing w:after="0" w:line="240" w:lineRule="auto"/>
              <w:ind w:left="0" w:firstLine="0"/>
              <w:jc w:val="center"/>
              <w:rPr>
                <w:rFonts w:eastAsia="Calibri"/>
                <w:color w:val="auto"/>
                <w:sz w:val="18"/>
                <w:szCs w:val="18"/>
                <w:lang w:eastAsia="en-US"/>
              </w:rPr>
            </w:pPr>
          </w:p>
          <w:p w14:paraId="156B90CF" w14:textId="77777777" w:rsidR="000A710A" w:rsidRPr="000A710A" w:rsidRDefault="000A710A" w:rsidP="000A710A">
            <w:pPr>
              <w:spacing w:after="0" w:line="240" w:lineRule="auto"/>
              <w:ind w:left="0" w:firstLine="0"/>
              <w:jc w:val="center"/>
              <w:rPr>
                <w:rFonts w:eastAsia="Calibri"/>
                <w:color w:val="auto"/>
                <w:sz w:val="18"/>
                <w:szCs w:val="18"/>
                <w:lang w:eastAsia="en-US"/>
              </w:rPr>
            </w:pPr>
          </w:p>
          <w:p w14:paraId="5A9F2346" w14:textId="77777777" w:rsidR="000A710A" w:rsidRPr="000A710A" w:rsidRDefault="000A710A" w:rsidP="000A710A">
            <w:pPr>
              <w:spacing w:after="0" w:line="240" w:lineRule="auto"/>
              <w:ind w:left="0" w:firstLine="0"/>
              <w:jc w:val="center"/>
              <w:rPr>
                <w:rFonts w:eastAsia="Calibri"/>
                <w:color w:val="auto"/>
                <w:sz w:val="18"/>
                <w:szCs w:val="18"/>
                <w:lang w:eastAsia="en-US"/>
              </w:rPr>
            </w:pPr>
            <w:r w:rsidRPr="000A710A">
              <w:rPr>
                <w:rFonts w:eastAsia="Calibri"/>
                <w:color w:val="auto"/>
                <w:sz w:val="18"/>
                <w:szCs w:val="18"/>
                <w:lang w:eastAsia="en-US"/>
              </w:rPr>
              <w:t>2</w:t>
            </w:r>
          </w:p>
        </w:tc>
        <w:tc>
          <w:tcPr>
            <w:tcW w:w="1549" w:type="dxa"/>
          </w:tcPr>
          <w:p w14:paraId="2619241D" w14:textId="77777777" w:rsidR="000A710A" w:rsidRPr="000A710A" w:rsidRDefault="000A710A" w:rsidP="000A710A">
            <w:pPr>
              <w:spacing w:after="0" w:line="240" w:lineRule="auto"/>
              <w:ind w:left="0" w:firstLine="0"/>
              <w:jc w:val="center"/>
              <w:rPr>
                <w:rFonts w:eastAsia="Calibri"/>
                <w:color w:val="auto"/>
                <w:sz w:val="18"/>
                <w:szCs w:val="18"/>
                <w:lang w:eastAsia="en-US"/>
              </w:rPr>
            </w:pPr>
          </w:p>
          <w:p w14:paraId="2D8B2914" w14:textId="77777777" w:rsidR="000A710A" w:rsidRPr="000A710A" w:rsidRDefault="000A710A" w:rsidP="000A710A">
            <w:pPr>
              <w:spacing w:after="0" w:line="240" w:lineRule="auto"/>
              <w:ind w:left="0" w:firstLine="0"/>
              <w:jc w:val="center"/>
              <w:rPr>
                <w:rFonts w:eastAsia="Calibri"/>
                <w:color w:val="auto"/>
                <w:sz w:val="18"/>
                <w:szCs w:val="18"/>
                <w:lang w:eastAsia="en-US"/>
              </w:rPr>
            </w:pPr>
          </w:p>
          <w:p w14:paraId="4EB3B51D" w14:textId="77777777" w:rsidR="000A710A" w:rsidRPr="000A710A" w:rsidRDefault="000A710A" w:rsidP="000A710A">
            <w:pPr>
              <w:spacing w:after="0" w:line="240" w:lineRule="auto"/>
              <w:ind w:left="0" w:firstLine="0"/>
              <w:jc w:val="center"/>
              <w:rPr>
                <w:rFonts w:eastAsia="Calibri"/>
                <w:color w:val="auto"/>
                <w:sz w:val="18"/>
                <w:szCs w:val="18"/>
                <w:lang w:eastAsia="en-US"/>
              </w:rPr>
            </w:pPr>
            <w:r w:rsidRPr="000A710A">
              <w:rPr>
                <w:rFonts w:eastAsia="Calibri"/>
                <w:color w:val="auto"/>
                <w:sz w:val="18"/>
                <w:szCs w:val="18"/>
                <w:lang w:eastAsia="en-US"/>
              </w:rPr>
              <w:t>$</w:t>
            </w:r>
            <w:r w:rsidRPr="000A710A">
              <w:rPr>
                <w:rFonts w:ascii="Calibri" w:eastAsia="Calibri" w:hAnsi="Calibri" w:cs="Times New Roman"/>
                <w:color w:val="auto"/>
                <w:lang w:eastAsia="en-US"/>
              </w:rPr>
              <w:t xml:space="preserve"> </w:t>
            </w:r>
            <w:r w:rsidRPr="000A710A">
              <w:rPr>
                <w:rFonts w:eastAsia="Calibri"/>
                <w:color w:val="auto"/>
                <w:sz w:val="18"/>
                <w:szCs w:val="18"/>
                <w:lang w:eastAsia="en-US"/>
              </w:rPr>
              <w:t>37.179.000</w:t>
            </w:r>
          </w:p>
        </w:tc>
        <w:tc>
          <w:tcPr>
            <w:tcW w:w="1232" w:type="dxa"/>
          </w:tcPr>
          <w:p w14:paraId="7B59DB45" w14:textId="77777777" w:rsidR="000A710A" w:rsidRPr="000A710A" w:rsidRDefault="000A710A" w:rsidP="000A710A">
            <w:pPr>
              <w:spacing w:after="0" w:line="240" w:lineRule="auto"/>
              <w:ind w:left="0" w:firstLine="0"/>
              <w:jc w:val="center"/>
              <w:rPr>
                <w:rFonts w:eastAsia="Calibri"/>
                <w:color w:val="auto"/>
                <w:sz w:val="18"/>
                <w:szCs w:val="18"/>
                <w:lang w:eastAsia="en-US"/>
              </w:rPr>
            </w:pPr>
          </w:p>
        </w:tc>
      </w:tr>
      <w:tr w:rsidR="000A710A" w:rsidRPr="000A710A" w14:paraId="54C39916" w14:textId="413DD7BC" w:rsidTr="000A710A">
        <w:tc>
          <w:tcPr>
            <w:tcW w:w="684" w:type="dxa"/>
          </w:tcPr>
          <w:p w14:paraId="00721C33" w14:textId="77777777" w:rsidR="000A710A" w:rsidRPr="000A710A" w:rsidRDefault="000A710A" w:rsidP="000A710A">
            <w:pPr>
              <w:spacing w:after="0" w:line="240" w:lineRule="auto"/>
              <w:ind w:left="0" w:firstLine="0"/>
              <w:rPr>
                <w:rFonts w:eastAsia="Calibri"/>
                <w:color w:val="auto"/>
                <w:sz w:val="18"/>
                <w:szCs w:val="18"/>
                <w:lang w:eastAsia="en-US"/>
              </w:rPr>
            </w:pPr>
            <w:r w:rsidRPr="000A710A">
              <w:rPr>
                <w:rFonts w:eastAsia="Calibri"/>
                <w:color w:val="auto"/>
                <w:sz w:val="18"/>
                <w:szCs w:val="18"/>
                <w:lang w:eastAsia="en-US"/>
              </w:rPr>
              <w:t>2</w:t>
            </w:r>
          </w:p>
        </w:tc>
        <w:tc>
          <w:tcPr>
            <w:tcW w:w="1455" w:type="dxa"/>
          </w:tcPr>
          <w:p w14:paraId="34B071CC" w14:textId="77777777" w:rsidR="000A710A" w:rsidRPr="000A710A" w:rsidRDefault="000A710A" w:rsidP="000A710A">
            <w:pPr>
              <w:spacing w:after="0" w:line="240" w:lineRule="auto"/>
              <w:ind w:left="0" w:firstLine="0"/>
              <w:rPr>
                <w:rFonts w:eastAsia="Calibri"/>
                <w:color w:val="auto"/>
                <w:sz w:val="18"/>
                <w:szCs w:val="18"/>
                <w:lang w:eastAsia="en-US"/>
              </w:rPr>
            </w:pPr>
            <w:r w:rsidRPr="000A710A">
              <w:rPr>
                <w:rFonts w:eastAsia="Calibri"/>
                <w:color w:val="auto"/>
                <w:sz w:val="18"/>
                <w:szCs w:val="18"/>
                <w:lang w:eastAsia="en-US"/>
              </w:rPr>
              <w:t>PLATAFORMA</w:t>
            </w:r>
          </w:p>
        </w:tc>
        <w:tc>
          <w:tcPr>
            <w:tcW w:w="3322" w:type="dxa"/>
          </w:tcPr>
          <w:p w14:paraId="700A6B76" w14:textId="77777777" w:rsidR="000A710A" w:rsidRPr="000A710A" w:rsidRDefault="000A710A" w:rsidP="000A710A">
            <w:pPr>
              <w:spacing w:after="0" w:line="240" w:lineRule="auto"/>
              <w:ind w:left="0" w:firstLine="0"/>
              <w:rPr>
                <w:rFonts w:eastAsia="Calibri"/>
                <w:color w:val="auto"/>
                <w:sz w:val="18"/>
                <w:szCs w:val="18"/>
                <w:lang w:eastAsia="en-US"/>
              </w:rPr>
            </w:pPr>
            <w:r w:rsidRPr="000A710A">
              <w:rPr>
                <w:rFonts w:eastAsia="Calibri"/>
                <w:color w:val="auto"/>
                <w:sz w:val="18"/>
                <w:szCs w:val="18"/>
                <w:lang w:eastAsia="en-US"/>
              </w:rPr>
              <w:t>Plataforma línea 1 y 2, celda de paletizado: las dimensiones son: 2.0 m. de alto X 2.6 mts de largo X 80 cm de ancho y cuenta con 3 escaleras de 7 peldaños cada una, barandas en contorno (cantidad una (1) plataforma).</w:t>
            </w:r>
          </w:p>
        </w:tc>
        <w:tc>
          <w:tcPr>
            <w:tcW w:w="766" w:type="dxa"/>
          </w:tcPr>
          <w:p w14:paraId="5AC976BA" w14:textId="77777777" w:rsidR="000A710A" w:rsidRPr="000A710A" w:rsidRDefault="000A710A" w:rsidP="000A710A">
            <w:pPr>
              <w:spacing w:after="0" w:line="240" w:lineRule="auto"/>
              <w:ind w:left="0" w:firstLine="0"/>
              <w:jc w:val="center"/>
              <w:rPr>
                <w:rFonts w:eastAsia="Calibri"/>
                <w:color w:val="auto"/>
                <w:sz w:val="18"/>
                <w:szCs w:val="18"/>
                <w:lang w:eastAsia="en-US"/>
              </w:rPr>
            </w:pPr>
          </w:p>
          <w:p w14:paraId="7DDCB288" w14:textId="77777777" w:rsidR="000A710A" w:rsidRPr="000A710A" w:rsidRDefault="000A710A" w:rsidP="000A710A">
            <w:pPr>
              <w:spacing w:after="0" w:line="240" w:lineRule="auto"/>
              <w:ind w:left="0" w:firstLine="0"/>
              <w:jc w:val="center"/>
              <w:rPr>
                <w:rFonts w:eastAsia="Calibri"/>
                <w:color w:val="auto"/>
                <w:sz w:val="18"/>
                <w:szCs w:val="18"/>
                <w:lang w:eastAsia="en-US"/>
              </w:rPr>
            </w:pPr>
          </w:p>
          <w:p w14:paraId="16B9FA01" w14:textId="77777777" w:rsidR="000A710A" w:rsidRPr="000A710A" w:rsidRDefault="000A710A" w:rsidP="000A710A">
            <w:pPr>
              <w:spacing w:after="0" w:line="240" w:lineRule="auto"/>
              <w:ind w:left="0" w:firstLine="0"/>
              <w:jc w:val="center"/>
              <w:rPr>
                <w:rFonts w:eastAsia="Calibri"/>
                <w:color w:val="auto"/>
                <w:sz w:val="18"/>
                <w:szCs w:val="18"/>
                <w:lang w:eastAsia="en-US"/>
              </w:rPr>
            </w:pPr>
            <w:r w:rsidRPr="000A710A">
              <w:rPr>
                <w:rFonts w:eastAsia="Calibri"/>
                <w:color w:val="auto"/>
                <w:sz w:val="18"/>
                <w:szCs w:val="18"/>
                <w:lang w:eastAsia="en-US"/>
              </w:rPr>
              <w:t>1</w:t>
            </w:r>
          </w:p>
        </w:tc>
        <w:tc>
          <w:tcPr>
            <w:tcW w:w="1549" w:type="dxa"/>
          </w:tcPr>
          <w:p w14:paraId="77B8AFBB" w14:textId="77777777" w:rsidR="000A710A" w:rsidRPr="000A710A" w:rsidRDefault="000A710A" w:rsidP="000A710A">
            <w:pPr>
              <w:spacing w:after="0" w:line="240" w:lineRule="auto"/>
              <w:ind w:left="0" w:firstLine="0"/>
              <w:jc w:val="center"/>
              <w:rPr>
                <w:rFonts w:eastAsia="Calibri"/>
                <w:color w:val="auto"/>
                <w:sz w:val="18"/>
                <w:szCs w:val="18"/>
                <w:lang w:eastAsia="en-US"/>
              </w:rPr>
            </w:pPr>
          </w:p>
          <w:p w14:paraId="033AA20E" w14:textId="77777777" w:rsidR="000A710A" w:rsidRPr="000A710A" w:rsidRDefault="000A710A" w:rsidP="000A710A">
            <w:pPr>
              <w:spacing w:after="0" w:line="240" w:lineRule="auto"/>
              <w:ind w:left="0" w:firstLine="0"/>
              <w:jc w:val="center"/>
              <w:rPr>
                <w:rFonts w:eastAsia="Calibri"/>
                <w:color w:val="auto"/>
                <w:sz w:val="18"/>
                <w:szCs w:val="18"/>
                <w:lang w:eastAsia="en-US"/>
              </w:rPr>
            </w:pPr>
          </w:p>
          <w:p w14:paraId="7B67B625" w14:textId="77777777" w:rsidR="000A710A" w:rsidRPr="000A710A" w:rsidRDefault="000A710A" w:rsidP="000A710A">
            <w:pPr>
              <w:spacing w:after="0" w:line="240" w:lineRule="auto"/>
              <w:ind w:left="0" w:firstLine="0"/>
              <w:jc w:val="center"/>
              <w:rPr>
                <w:rFonts w:eastAsia="Calibri"/>
                <w:color w:val="auto"/>
                <w:sz w:val="18"/>
                <w:szCs w:val="18"/>
                <w:lang w:eastAsia="en-US"/>
              </w:rPr>
            </w:pPr>
            <w:r w:rsidRPr="000A710A">
              <w:rPr>
                <w:rFonts w:eastAsia="Calibri"/>
                <w:color w:val="auto"/>
                <w:sz w:val="18"/>
                <w:szCs w:val="18"/>
                <w:lang w:eastAsia="en-US"/>
              </w:rPr>
              <w:t>$</w:t>
            </w:r>
            <w:r w:rsidRPr="000A710A">
              <w:rPr>
                <w:rFonts w:ascii="Calibri" w:eastAsia="Calibri" w:hAnsi="Calibri" w:cs="Times New Roman"/>
                <w:color w:val="auto"/>
                <w:lang w:eastAsia="en-US"/>
              </w:rPr>
              <w:t xml:space="preserve"> </w:t>
            </w:r>
            <w:r w:rsidRPr="000A710A">
              <w:rPr>
                <w:rFonts w:eastAsia="Calibri"/>
                <w:color w:val="auto"/>
                <w:sz w:val="18"/>
                <w:szCs w:val="18"/>
                <w:lang w:eastAsia="en-US"/>
              </w:rPr>
              <w:t>24.768.294</w:t>
            </w:r>
          </w:p>
        </w:tc>
        <w:tc>
          <w:tcPr>
            <w:tcW w:w="1232" w:type="dxa"/>
          </w:tcPr>
          <w:p w14:paraId="7C8A0FE6" w14:textId="77777777" w:rsidR="000A710A" w:rsidRPr="000A710A" w:rsidRDefault="000A710A" w:rsidP="000A710A">
            <w:pPr>
              <w:spacing w:after="0" w:line="240" w:lineRule="auto"/>
              <w:ind w:left="0" w:firstLine="0"/>
              <w:jc w:val="center"/>
              <w:rPr>
                <w:rFonts w:eastAsia="Calibri"/>
                <w:color w:val="auto"/>
                <w:sz w:val="18"/>
                <w:szCs w:val="18"/>
                <w:lang w:eastAsia="en-US"/>
              </w:rPr>
            </w:pPr>
          </w:p>
        </w:tc>
      </w:tr>
      <w:tr w:rsidR="000A710A" w:rsidRPr="000A710A" w14:paraId="50166ABC" w14:textId="5790EB21" w:rsidTr="000A710A">
        <w:tc>
          <w:tcPr>
            <w:tcW w:w="684" w:type="dxa"/>
          </w:tcPr>
          <w:p w14:paraId="6ED4C445" w14:textId="77777777" w:rsidR="000A710A" w:rsidRPr="000A710A" w:rsidRDefault="000A710A" w:rsidP="000A710A">
            <w:pPr>
              <w:spacing w:after="0" w:line="240" w:lineRule="auto"/>
              <w:ind w:left="0" w:firstLine="0"/>
              <w:rPr>
                <w:rFonts w:eastAsia="Calibri"/>
                <w:color w:val="auto"/>
                <w:sz w:val="18"/>
                <w:szCs w:val="18"/>
                <w:lang w:eastAsia="en-US"/>
              </w:rPr>
            </w:pPr>
            <w:r w:rsidRPr="000A710A">
              <w:rPr>
                <w:rFonts w:eastAsia="Calibri"/>
                <w:color w:val="auto"/>
                <w:sz w:val="18"/>
                <w:szCs w:val="18"/>
                <w:lang w:eastAsia="en-US"/>
              </w:rPr>
              <w:t>3</w:t>
            </w:r>
          </w:p>
        </w:tc>
        <w:tc>
          <w:tcPr>
            <w:tcW w:w="1455" w:type="dxa"/>
          </w:tcPr>
          <w:p w14:paraId="737A7EC1" w14:textId="77777777" w:rsidR="000A710A" w:rsidRPr="000A710A" w:rsidRDefault="000A710A" w:rsidP="000A710A">
            <w:pPr>
              <w:spacing w:after="0" w:line="240" w:lineRule="auto"/>
              <w:ind w:left="0" w:firstLine="0"/>
              <w:rPr>
                <w:rFonts w:eastAsia="Calibri"/>
                <w:color w:val="auto"/>
                <w:sz w:val="18"/>
                <w:szCs w:val="18"/>
                <w:lang w:eastAsia="en-US"/>
              </w:rPr>
            </w:pPr>
            <w:r w:rsidRPr="000A710A">
              <w:rPr>
                <w:rFonts w:eastAsia="Calibri"/>
                <w:color w:val="auto"/>
                <w:sz w:val="18"/>
                <w:szCs w:val="18"/>
                <w:lang w:eastAsia="en-US"/>
              </w:rPr>
              <w:t>PLATAFORMA</w:t>
            </w:r>
          </w:p>
        </w:tc>
        <w:tc>
          <w:tcPr>
            <w:tcW w:w="3322" w:type="dxa"/>
          </w:tcPr>
          <w:p w14:paraId="3D5D9D56" w14:textId="77777777" w:rsidR="000A710A" w:rsidRPr="000A710A" w:rsidRDefault="000A710A" w:rsidP="000A710A">
            <w:pPr>
              <w:spacing w:after="0" w:line="240" w:lineRule="auto"/>
              <w:ind w:left="0" w:firstLine="0"/>
              <w:rPr>
                <w:rFonts w:eastAsia="Calibri"/>
                <w:color w:val="auto"/>
                <w:sz w:val="18"/>
                <w:szCs w:val="18"/>
                <w:lang w:eastAsia="en-US"/>
              </w:rPr>
            </w:pPr>
            <w:r w:rsidRPr="000A710A">
              <w:rPr>
                <w:rFonts w:eastAsia="Calibri"/>
                <w:color w:val="auto"/>
                <w:sz w:val="18"/>
                <w:szCs w:val="18"/>
                <w:lang w:eastAsia="en-US"/>
              </w:rPr>
              <w:t>Plataforma línea 2 después del túnel termoencogido: las dimensiones son: 1.5 m. de alto X 2.6 mts de largo X 80 cm de ancho y cuenta con 2 escaleras de 7 peldaños cada una, barandas en contorno (cantidad una (1) plataformas).</w:t>
            </w:r>
          </w:p>
        </w:tc>
        <w:tc>
          <w:tcPr>
            <w:tcW w:w="766" w:type="dxa"/>
          </w:tcPr>
          <w:p w14:paraId="4B69C362" w14:textId="77777777" w:rsidR="000A710A" w:rsidRPr="000A710A" w:rsidRDefault="000A710A" w:rsidP="000A710A">
            <w:pPr>
              <w:spacing w:after="0" w:line="240" w:lineRule="auto"/>
              <w:ind w:left="0" w:firstLine="0"/>
              <w:jc w:val="center"/>
              <w:rPr>
                <w:rFonts w:eastAsia="Calibri"/>
                <w:color w:val="auto"/>
                <w:sz w:val="18"/>
                <w:szCs w:val="18"/>
                <w:lang w:eastAsia="en-US"/>
              </w:rPr>
            </w:pPr>
          </w:p>
          <w:p w14:paraId="337969F5" w14:textId="77777777" w:rsidR="000A710A" w:rsidRPr="000A710A" w:rsidRDefault="000A710A" w:rsidP="000A710A">
            <w:pPr>
              <w:spacing w:after="0" w:line="240" w:lineRule="auto"/>
              <w:ind w:left="0" w:firstLine="0"/>
              <w:jc w:val="center"/>
              <w:rPr>
                <w:rFonts w:eastAsia="Calibri"/>
                <w:color w:val="auto"/>
                <w:sz w:val="18"/>
                <w:szCs w:val="18"/>
                <w:lang w:eastAsia="en-US"/>
              </w:rPr>
            </w:pPr>
          </w:p>
          <w:p w14:paraId="53E2B04C" w14:textId="77777777" w:rsidR="000A710A" w:rsidRPr="000A710A" w:rsidRDefault="000A710A" w:rsidP="000A710A">
            <w:pPr>
              <w:spacing w:after="0" w:line="240" w:lineRule="auto"/>
              <w:ind w:left="0" w:firstLine="0"/>
              <w:jc w:val="center"/>
              <w:rPr>
                <w:rFonts w:eastAsia="Calibri"/>
                <w:color w:val="auto"/>
                <w:sz w:val="18"/>
                <w:szCs w:val="18"/>
                <w:lang w:eastAsia="en-US"/>
              </w:rPr>
            </w:pPr>
            <w:r w:rsidRPr="000A710A">
              <w:rPr>
                <w:rFonts w:eastAsia="Calibri"/>
                <w:color w:val="auto"/>
                <w:sz w:val="18"/>
                <w:szCs w:val="18"/>
                <w:lang w:eastAsia="en-US"/>
              </w:rPr>
              <w:t>1</w:t>
            </w:r>
          </w:p>
        </w:tc>
        <w:tc>
          <w:tcPr>
            <w:tcW w:w="1549" w:type="dxa"/>
          </w:tcPr>
          <w:p w14:paraId="3A923AB6" w14:textId="77777777" w:rsidR="000A710A" w:rsidRPr="000A710A" w:rsidRDefault="000A710A" w:rsidP="000A710A">
            <w:pPr>
              <w:spacing w:after="0" w:line="240" w:lineRule="auto"/>
              <w:ind w:left="0" w:firstLine="0"/>
              <w:jc w:val="center"/>
              <w:rPr>
                <w:rFonts w:eastAsia="Calibri"/>
                <w:color w:val="auto"/>
                <w:sz w:val="18"/>
                <w:szCs w:val="18"/>
                <w:lang w:eastAsia="en-US"/>
              </w:rPr>
            </w:pPr>
          </w:p>
          <w:p w14:paraId="16E32F90" w14:textId="77777777" w:rsidR="000A710A" w:rsidRPr="000A710A" w:rsidRDefault="000A710A" w:rsidP="000A710A">
            <w:pPr>
              <w:spacing w:after="0" w:line="240" w:lineRule="auto"/>
              <w:ind w:left="0" w:firstLine="0"/>
              <w:jc w:val="center"/>
              <w:rPr>
                <w:rFonts w:eastAsia="Calibri"/>
                <w:color w:val="auto"/>
                <w:sz w:val="18"/>
                <w:szCs w:val="18"/>
                <w:lang w:eastAsia="en-US"/>
              </w:rPr>
            </w:pPr>
          </w:p>
          <w:p w14:paraId="24A459D1" w14:textId="77777777" w:rsidR="000A710A" w:rsidRPr="000A710A" w:rsidRDefault="000A710A" w:rsidP="000A710A">
            <w:pPr>
              <w:spacing w:after="0" w:line="240" w:lineRule="auto"/>
              <w:ind w:left="0" w:firstLine="0"/>
              <w:jc w:val="center"/>
              <w:rPr>
                <w:rFonts w:eastAsia="Calibri"/>
                <w:color w:val="auto"/>
                <w:sz w:val="18"/>
                <w:szCs w:val="18"/>
                <w:lang w:eastAsia="en-US"/>
              </w:rPr>
            </w:pPr>
            <w:r w:rsidRPr="000A710A">
              <w:rPr>
                <w:rFonts w:eastAsia="Calibri"/>
                <w:color w:val="auto"/>
                <w:sz w:val="18"/>
                <w:szCs w:val="18"/>
                <w:lang w:eastAsia="en-US"/>
              </w:rPr>
              <w:t>$ 19.205.505</w:t>
            </w:r>
          </w:p>
        </w:tc>
        <w:tc>
          <w:tcPr>
            <w:tcW w:w="1232" w:type="dxa"/>
          </w:tcPr>
          <w:p w14:paraId="6D994580" w14:textId="77777777" w:rsidR="000A710A" w:rsidRPr="000A710A" w:rsidRDefault="000A710A" w:rsidP="000A710A">
            <w:pPr>
              <w:spacing w:after="0" w:line="240" w:lineRule="auto"/>
              <w:ind w:left="0" w:firstLine="0"/>
              <w:jc w:val="center"/>
              <w:rPr>
                <w:rFonts w:eastAsia="Calibri"/>
                <w:color w:val="auto"/>
                <w:sz w:val="18"/>
                <w:szCs w:val="18"/>
                <w:lang w:eastAsia="en-US"/>
              </w:rPr>
            </w:pPr>
          </w:p>
        </w:tc>
      </w:tr>
      <w:tr w:rsidR="000A710A" w:rsidRPr="000A710A" w14:paraId="4F6A7B01" w14:textId="2C0C2AA6" w:rsidTr="000A710A">
        <w:tc>
          <w:tcPr>
            <w:tcW w:w="684" w:type="dxa"/>
          </w:tcPr>
          <w:p w14:paraId="070996E7" w14:textId="77777777" w:rsidR="000A710A" w:rsidRPr="000A710A" w:rsidRDefault="000A710A" w:rsidP="000A710A">
            <w:pPr>
              <w:spacing w:after="0" w:line="240" w:lineRule="auto"/>
              <w:ind w:left="0" w:firstLine="0"/>
              <w:rPr>
                <w:rFonts w:eastAsia="Calibri"/>
                <w:color w:val="auto"/>
                <w:sz w:val="18"/>
                <w:szCs w:val="18"/>
                <w:lang w:eastAsia="en-US"/>
              </w:rPr>
            </w:pPr>
            <w:r w:rsidRPr="000A710A">
              <w:rPr>
                <w:rFonts w:eastAsia="Calibri"/>
                <w:color w:val="auto"/>
                <w:sz w:val="18"/>
                <w:szCs w:val="18"/>
                <w:lang w:eastAsia="en-US"/>
              </w:rPr>
              <w:t>4</w:t>
            </w:r>
          </w:p>
        </w:tc>
        <w:tc>
          <w:tcPr>
            <w:tcW w:w="1455" w:type="dxa"/>
          </w:tcPr>
          <w:p w14:paraId="15EEBEEA" w14:textId="77777777" w:rsidR="000A710A" w:rsidRPr="000A710A" w:rsidRDefault="000A710A" w:rsidP="000A710A">
            <w:pPr>
              <w:spacing w:after="0" w:line="240" w:lineRule="auto"/>
              <w:ind w:left="0" w:firstLine="0"/>
              <w:rPr>
                <w:rFonts w:eastAsia="Calibri"/>
                <w:color w:val="auto"/>
                <w:sz w:val="18"/>
                <w:szCs w:val="18"/>
                <w:lang w:eastAsia="en-US"/>
              </w:rPr>
            </w:pPr>
            <w:r w:rsidRPr="000A710A">
              <w:rPr>
                <w:rFonts w:eastAsia="Calibri"/>
                <w:color w:val="auto"/>
                <w:sz w:val="18"/>
                <w:szCs w:val="18"/>
                <w:lang w:eastAsia="en-US"/>
              </w:rPr>
              <w:t>PLATAFORMA</w:t>
            </w:r>
          </w:p>
        </w:tc>
        <w:tc>
          <w:tcPr>
            <w:tcW w:w="3322" w:type="dxa"/>
          </w:tcPr>
          <w:p w14:paraId="031EC3D2" w14:textId="77777777" w:rsidR="000A710A" w:rsidRPr="000A710A" w:rsidRDefault="000A710A" w:rsidP="000A710A">
            <w:pPr>
              <w:spacing w:after="0" w:line="240" w:lineRule="auto"/>
              <w:rPr>
                <w:rFonts w:eastAsia="Calibri"/>
                <w:color w:val="auto"/>
                <w:sz w:val="18"/>
                <w:szCs w:val="18"/>
                <w:lang w:eastAsia="en-US"/>
              </w:rPr>
            </w:pPr>
            <w:r w:rsidRPr="000A710A">
              <w:rPr>
                <w:rFonts w:eastAsia="Calibri"/>
                <w:color w:val="auto"/>
                <w:sz w:val="18"/>
                <w:szCs w:val="18"/>
                <w:lang w:eastAsia="en-US"/>
              </w:rPr>
              <w:t>Plataforma línea 8 y 9, celda de paletizado las dimensiones son: 2.0 m. de alto X 2.6 mts de largo X 80 cm de ancho y cuenta con 3 escaleras de 7 peldaños cada una, barandas en contorno (cantidad una (1) plataforma)</w:t>
            </w:r>
          </w:p>
          <w:p w14:paraId="4E4AF43A" w14:textId="77777777" w:rsidR="000A710A" w:rsidRPr="000A710A" w:rsidRDefault="000A710A" w:rsidP="000A710A">
            <w:pPr>
              <w:spacing w:after="0" w:line="240" w:lineRule="auto"/>
              <w:ind w:left="0" w:firstLine="0"/>
              <w:rPr>
                <w:rFonts w:eastAsia="Calibri"/>
                <w:color w:val="auto"/>
                <w:sz w:val="18"/>
                <w:szCs w:val="18"/>
                <w:lang w:eastAsia="en-US"/>
              </w:rPr>
            </w:pPr>
          </w:p>
        </w:tc>
        <w:tc>
          <w:tcPr>
            <w:tcW w:w="766" w:type="dxa"/>
          </w:tcPr>
          <w:p w14:paraId="2C8843F8" w14:textId="77777777" w:rsidR="000A710A" w:rsidRPr="000A710A" w:rsidRDefault="000A710A" w:rsidP="000A710A">
            <w:pPr>
              <w:spacing w:after="0" w:line="240" w:lineRule="auto"/>
              <w:ind w:left="0" w:firstLine="0"/>
              <w:jc w:val="center"/>
              <w:rPr>
                <w:rFonts w:eastAsia="Calibri"/>
                <w:color w:val="auto"/>
                <w:sz w:val="18"/>
                <w:szCs w:val="18"/>
                <w:lang w:eastAsia="en-US"/>
              </w:rPr>
            </w:pPr>
          </w:p>
          <w:p w14:paraId="02A444FC" w14:textId="77777777" w:rsidR="000A710A" w:rsidRPr="000A710A" w:rsidRDefault="000A710A" w:rsidP="000A710A">
            <w:pPr>
              <w:spacing w:after="0" w:line="240" w:lineRule="auto"/>
              <w:ind w:left="0" w:firstLine="0"/>
              <w:jc w:val="center"/>
              <w:rPr>
                <w:rFonts w:eastAsia="Calibri"/>
                <w:color w:val="auto"/>
                <w:sz w:val="18"/>
                <w:szCs w:val="18"/>
                <w:lang w:eastAsia="en-US"/>
              </w:rPr>
            </w:pPr>
          </w:p>
          <w:p w14:paraId="72F71A63" w14:textId="77777777" w:rsidR="000A710A" w:rsidRPr="000A710A" w:rsidRDefault="000A710A" w:rsidP="000A710A">
            <w:pPr>
              <w:spacing w:after="0" w:line="240" w:lineRule="auto"/>
              <w:ind w:left="0" w:firstLine="0"/>
              <w:jc w:val="center"/>
              <w:rPr>
                <w:rFonts w:eastAsia="Calibri"/>
                <w:color w:val="auto"/>
                <w:sz w:val="18"/>
                <w:szCs w:val="18"/>
                <w:lang w:eastAsia="en-US"/>
              </w:rPr>
            </w:pPr>
            <w:r w:rsidRPr="000A710A">
              <w:rPr>
                <w:rFonts w:eastAsia="Calibri"/>
                <w:color w:val="auto"/>
                <w:sz w:val="18"/>
                <w:szCs w:val="18"/>
                <w:lang w:eastAsia="en-US"/>
              </w:rPr>
              <w:t>1</w:t>
            </w:r>
          </w:p>
        </w:tc>
        <w:tc>
          <w:tcPr>
            <w:tcW w:w="1549" w:type="dxa"/>
          </w:tcPr>
          <w:p w14:paraId="0CBC3391" w14:textId="77777777" w:rsidR="000A710A" w:rsidRPr="000A710A" w:rsidRDefault="000A710A" w:rsidP="000A710A">
            <w:pPr>
              <w:spacing w:after="0" w:line="240" w:lineRule="auto"/>
              <w:ind w:left="0" w:firstLine="0"/>
              <w:jc w:val="center"/>
              <w:rPr>
                <w:rFonts w:eastAsia="Calibri"/>
                <w:color w:val="auto"/>
                <w:sz w:val="18"/>
                <w:szCs w:val="18"/>
                <w:lang w:eastAsia="en-US"/>
              </w:rPr>
            </w:pPr>
          </w:p>
          <w:p w14:paraId="2B1305F0" w14:textId="77777777" w:rsidR="000A710A" w:rsidRPr="000A710A" w:rsidRDefault="000A710A" w:rsidP="000A710A">
            <w:pPr>
              <w:spacing w:after="0" w:line="240" w:lineRule="auto"/>
              <w:ind w:left="0" w:firstLine="0"/>
              <w:jc w:val="center"/>
              <w:rPr>
                <w:rFonts w:eastAsia="Calibri"/>
                <w:color w:val="auto"/>
                <w:sz w:val="18"/>
                <w:szCs w:val="18"/>
                <w:lang w:eastAsia="en-US"/>
              </w:rPr>
            </w:pPr>
          </w:p>
          <w:p w14:paraId="13D78DE0" w14:textId="77777777" w:rsidR="000A710A" w:rsidRPr="000A710A" w:rsidRDefault="000A710A" w:rsidP="000A710A">
            <w:pPr>
              <w:spacing w:after="0" w:line="240" w:lineRule="auto"/>
              <w:ind w:left="0" w:firstLine="0"/>
              <w:jc w:val="center"/>
              <w:rPr>
                <w:rFonts w:eastAsia="Calibri"/>
                <w:color w:val="auto"/>
                <w:sz w:val="18"/>
                <w:szCs w:val="18"/>
                <w:lang w:eastAsia="en-US"/>
              </w:rPr>
            </w:pPr>
            <w:r w:rsidRPr="000A710A">
              <w:rPr>
                <w:rFonts w:eastAsia="Calibri"/>
                <w:color w:val="auto"/>
                <w:sz w:val="18"/>
                <w:szCs w:val="18"/>
                <w:lang w:eastAsia="en-US"/>
              </w:rPr>
              <w:t>$</w:t>
            </w:r>
            <w:r w:rsidRPr="000A710A">
              <w:rPr>
                <w:rFonts w:ascii="Calibri" w:eastAsia="Calibri" w:hAnsi="Calibri" w:cs="Times New Roman"/>
                <w:color w:val="auto"/>
                <w:lang w:eastAsia="en-US"/>
              </w:rPr>
              <w:t xml:space="preserve"> </w:t>
            </w:r>
            <w:r w:rsidRPr="000A710A">
              <w:rPr>
                <w:rFonts w:eastAsia="Calibri"/>
                <w:color w:val="auto"/>
                <w:sz w:val="18"/>
                <w:szCs w:val="18"/>
                <w:lang w:eastAsia="en-US"/>
              </w:rPr>
              <w:t>24.768.294</w:t>
            </w:r>
          </w:p>
        </w:tc>
        <w:tc>
          <w:tcPr>
            <w:tcW w:w="1232" w:type="dxa"/>
          </w:tcPr>
          <w:p w14:paraId="69CCF28D" w14:textId="77777777" w:rsidR="000A710A" w:rsidRPr="000A710A" w:rsidRDefault="000A710A" w:rsidP="000A710A">
            <w:pPr>
              <w:spacing w:after="0" w:line="240" w:lineRule="auto"/>
              <w:ind w:left="0" w:firstLine="0"/>
              <w:jc w:val="center"/>
              <w:rPr>
                <w:rFonts w:eastAsia="Calibri"/>
                <w:color w:val="auto"/>
                <w:sz w:val="18"/>
                <w:szCs w:val="18"/>
                <w:lang w:eastAsia="en-US"/>
              </w:rPr>
            </w:pPr>
          </w:p>
        </w:tc>
      </w:tr>
      <w:tr w:rsidR="000A710A" w:rsidRPr="000A710A" w14:paraId="0AEE1928" w14:textId="7681F9AA" w:rsidTr="000A710A">
        <w:tc>
          <w:tcPr>
            <w:tcW w:w="6227" w:type="dxa"/>
            <w:gridSpan w:val="4"/>
          </w:tcPr>
          <w:p w14:paraId="42FDAAC8" w14:textId="77777777" w:rsidR="000A710A" w:rsidRPr="000A710A" w:rsidRDefault="000A710A" w:rsidP="000A710A">
            <w:pPr>
              <w:spacing w:after="0" w:line="240" w:lineRule="auto"/>
              <w:ind w:left="0" w:firstLine="0"/>
              <w:jc w:val="center"/>
              <w:rPr>
                <w:rFonts w:eastAsia="Calibri"/>
                <w:b/>
                <w:bCs/>
                <w:color w:val="auto"/>
                <w:sz w:val="18"/>
                <w:szCs w:val="18"/>
                <w:lang w:eastAsia="en-US"/>
              </w:rPr>
            </w:pPr>
            <w:r w:rsidRPr="000A710A">
              <w:rPr>
                <w:rFonts w:eastAsia="Calibri"/>
                <w:b/>
                <w:bCs/>
                <w:color w:val="auto"/>
                <w:sz w:val="18"/>
                <w:szCs w:val="18"/>
                <w:lang w:eastAsia="en-US"/>
              </w:rPr>
              <w:t>SUBTOTAL</w:t>
            </w:r>
          </w:p>
        </w:tc>
        <w:tc>
          <w:tcPr>
            <w:tcW w:w="1549" w:type="dxa"/>
          </w:tcPr>
          <w:p w14:paraId="188D9732" w14:textId="77777777" w:rsidR="000A710A" w:rsidRPr="000A710A" w:rsidRDefault="000A710A" w:rsidP="000A710A">
            <w:pPr>
              <w:spacing w:after="0" w:line="240" w:lineRule="auto"/>
              <w:ind w:left="0" w:firstLine="0"/>
              <w:jc w:val="center"/>
              <w:rPr>
                <w:rFonts w:eastAsia="Calibri"/>
                <w:color w:val="auto"/>
                <w:sz w:val="18"/>
                <w:szCs w:val="18"/>
                <w:lang w:eastAsia="en-US"/>
              </w:rPr>
            </w:pPr>
            <w:r w:rsidRPr="000A710A">
              <w:rPr>
                <w:rFonts w:eastAsia="Calibri"/>
                <w:color w:val="auto"/>
                <w:sz w:val="18"/>
                <w:szCs w:val="18"/>
                <w:lang w:eastAsia="en-US"/>
              </w:rPr>
              <w:t>$ 105.921.093</w:t>
            </w:r>
          </w:p>
        </w:tc>
        <w:tc>
          <w:tcPr>
            <w:tcW w:w="1232" w:type="dxa"/>
          </w:tcPr>
          <w:p w14:paraId="7353E4EB" w14:textId="77777777" w:rsidR="000A710A" w:rsidRPr="000A710A" w:rsidRDefault="000A710A" w:rsidP="000A710A">
            <w:pPr>
              <w:spacing w:after="0" w:line="240" w:lineRule="auto"/>
              <w:ind w:left="0" w:firstLine="0"/>
              <w:jc w:val="center"/>
              <w:rPr>
                <w:rFonts w:eastAsia="Calibri"/>
                <w:color w:val="auto"/>
                <w:sz w:val="18"/>
                <w:szCs w:val="18"/>
                <w:lang w:eastAsia="en-US"/>
              </w:rPr>
            </w:pPr>
          </w:p>
        </w:tc>
      </w:tr>
      <w:tr w:rsidR="000A710A" w:rsidRPr="000A710A" w14:paraId="48A7ECAA" w14:textId="7481F671" w:rsidTr="000A710A">
        <w:tc>
          <w:tcPr>
            <w:tcW w:w="6227" w:type="dxa"/>
            <w:gridSpan w:val="4"/>
          </w:tcPr>
          <w:p w14:paraId="6B47CBA6" w14:textId="77777777" w:rsidR="000A710A" w:rsidRPr="000A710A" w:rsidRDefault="000A710A" w:rsidP="000A710A">
            <w:pPr>
              <w:spacing w:after="0" w:line="240" w:lineRule="auto"/>
              <w:ind w:left="0" w:firstLine="0"/>
              <w:jc w:val="center"/>
              <w:rPr>
                <w:rFonts w:eastAsia="Calibri"/>
                <w:b/>
                <w:bCs/>
                <w:color w:val="auto"/>
                <w:sz w:val="18"/>
                <w:szCs w:val="18"/>
                <w:lang w:eastAsia="en-US"/>
              </w:rPr>
            </w:pPr>
            <w:r w:rsidRPr="000A710A">
              <w:rPr>
                <w:rFonts w:eastAsia="Calibri"/>
                <w:b/>
                <w:bCs/>
                <w:color w:val="auto"/>
                <w:sz w:val="18"/>
                <w:szCs w:val="18"/>
                <w:lang w:eastAsia="en-US"/>
              </w:rPr>
              <w:t>IVA</w:t>
            </w:r>
          </w:p>
        </w:tc>
        <w:tc>
          <w:tcPr>
            <w:tcW w:w="1549" w:type="dxa"/>
          </w:tcPr>
          <w:p w14:paraId="3C5CA161" w14:textId="77777777" w:rsidR="000A710A" w:rsidRPr="000A710A" w:rsidRDefault="000A710A" w:rsidP="000A710A">
            <w:pPr>
              <w:spacing w:after="0" w:line="240" w:lineRule="auto"/>
              <w:ind w:left="0" w:firstLine="0"/>
              <w:jc w:val="center"/>
              <w:rPr>
                <w:rFonts w:eastAsia="Calibri"/>
                <w:color w:val="auto"/>
                <w:sz w:val="18"/>
                <w:szCs w:val="18"/>
                <w:lang w:eastAsia="en-US"/>
              </w:rPr>
            </w:pPr>
            <w:r w:rsidRPr="000A710A">
              <w:rPr>
                <w:rFonts w:eastAsia="Calibri"/>
                <w:color w:val="auto"/>
                <w:sz w:val="18"/>
                <w:szCs w:val="18"/>
                <w:lang w:eastAsia="en-US"/>
              </w:rPr>
              <w:t>$ 20.125.007</w:t>
            </w:r>
          </w:p>
        </w:tc>
        <w:tc>
          <w:tcPr>
            <w:tcW w:w="1232" w:type="dxa"/>
          </w:tcPr>
          <w:p w14:paraId="38D83C9F" w14:textId="77777777" w:rsidR="000A710A" w:rsidRPr="000A710A" w:rsidRDefault="000A710A" w:rsidP="000A710A">
            <w:pPr>
              <w:spacing w:after="0" w:line="240" w:lineRule="auto"/>
              <w:ind w:left="0" w:firstLine="0"/>
              <w:jc w:val="center"/>
              <w:rPr>
                <w:rFonts w:eastAsia="Calibri"/>
                <w:color w:val="auto"/>
                <w:sz w:val="18"/>
                <w:szCs w:val="18"/>
                <w:lang w:eastAsia="en-US"/>
              </w:rPr>
            </w:pPr>
          </w:p>
        </w:tc>
      </w:tr>
      <w:tr w:rsidR="000A710A" w:rsidRPr="000A710A" w14:paraId="3314DE22" w14:textId="5A9A6512" w:rsidTr="000A710A">
        <w:tc>
          <w:tcPr>
            <w:tcW w:w="6227" w:type="dxa"/>
            <w:gridSpan w:val="4"/>
          </w:tcPr>
          <w:p w14:paraId="6D2F1B35" w14:textId="77777777" w:rsidR="000A710A" w:rsidRPr="000A710A" w:rsidRDefault="000A710A" w:rsidP="000A710A">
            <w:pPr>
              <w:spacing w:after="0" w:line="240" w:lineRule="auto"/>
              <w:ind w:left="0" w:firstLine="0"/>
              <w:jc w:val="center"/>
              <w:rPr>
                <w:rFonts w:eastAsia="Calibri"/>
                <w:b/>
                <w:bCs/>
                <w:color w:val="auto"/>
                <w:sz w:val="18"/>
                <w:szCs w:val="18"/>
                <w:lang w:eastAsia="en-US"/>
              </w:rPr>
            </w:pPr>
            <w:r w:rsidRPr="000A710A">
              <w:rPr>
                <w:rFonts w:eastAsia="Calibri"/>
                <w:b/>
                <w:bCs/>
                <w:color w:val="auto"/>
                <w:sz w:val="18"/>
                <w:szCs w:val="18"/>
                <w:lang w:eastAsia="en-US"/>
              </w:rPr>
              <w:t>TOTAL</w:t>
            </w:r>
          </w:p>
        </w:tc>
        <w:tc>
          <w:tcPr>
            <w:tcW w:w="1549" w:type="dxa"/>
          </w:tcPr>
          <w:p w14:paraId="4333BE35" w14:textId="77777777" w:rsidR="000A710A" w:rsidRPr="000A710A" w:rsidRDefault="000A710A" w:rsidP="000A710A">
            <w:pPr>
              <w:spacing w:after="0" w:line="240" w:lineRule="auto"/>
              <w:ind w:left="0" w:firstLine="0"/>
              <w:jc w:val="center"/>
              <w:rPr>
                <w:rFonts w:eastAsia="Calibri"/>
                <w:color w:val="auto"/>
                <w:sz w:val="18"/>
                <w:szCs w:val="18"/>
                <w:lang w:eastAsia="en-US"/>
              </w:rPr>
            </w:pPr>
            <w:r w:rsidRPr="000A710A">
              <w:rPr>
                <w:rFonts w:eastAsia="Calibri"/>
                <w:color w:val="auto"/>
                <w:sz w:val="18"/>
                <w:szCs w:val="18"/>
                <w:lang w:eastAsia="en-US"/>
              </w:rPr>
              <w:t>$ 126.046.100</w:t>
            </w:r>
          </w:p>
        </w:tc>
        <w:tc>
          <w:tcPr>
            <w:tcW w:w="1232" w:type="dxa"/>
          </w:tcPr>
          <w:p w14:paraId="70243E0D" w14:textId="77777777" w:rsidR="000A710A" w:rsidRPr="000A710A" w:rsidRDefault="000A710A" w:rsidP="000A710A">
            <w:pPr>
              <w:spacing w:after="0" w:line="240" w:lineRule="auto"/>
              <w:ind w:left="0" w:firstLine="0"/>
              <w:jc w:val="center"/>
              <w:rPr>
                <w:rFonts w:eastAsia="Calibri"/>
                <w:color w:val="auto"/>
                <w:sz w:val="18"/>
                <w:szCs w:val="18"/>
                <w:lang w:eastAsia="en-US"/>
              </w:rPr>
            </w:pPr>
          </w:p>
        </w:tc>
      </w:tr>
    </w:tbl>
    <w:p w14:paraId="429A80E3" w14:textId="77777777" w:rsidR="000A710A" w:rsidRPr="000A710A" w:rsidRDefault="000A710A" w:rsidP="000A710A">
      <w:pPr>
        <w:spacing w:after="160" w:line="259" w:lineRule="auto"/>
        <w:ind w:left="0" w:firstLine="0"/>
        <w:rPr>
          <w:rFonts w:eastAsia="Calibri"/>
          <w:color w:val="auto"/>
          <w:sz w:val="18"/>
          <w:szCs w:val="18"/>
          <w:lang w:eastAsia="en-US"/>
        </w:rPr>
      </w:pPr>
    </w:p>
    <w:p w14:paraId="3C4F69B2" w14:textId="77777777" w:rsidR="000A710A" w:rsidRPr="000A710A" w:rsidRDefault="000A710A" w:rsidP="000A710A">
      <w:pPr>
        <w:spacing w:after="160" w:line="259" w:lineRule="auto"/>
        <w:ind w:left="0" w:firstLine="0"/>
        <w:rPr>
          <w:rFonts w:eastAsia="Calibri"/>
          <w:color w:val="auto"/>
          <w:sz w:val="18"/>
          <w:szCs w:val="18"/>
          <w:lang w:eastAsia="en-US"/>
        </w:rPr>
      </w:pPr>
      <w:r w:rsidRPr="000A710A">
        <w:rPr>
          <w:rFonts w:eastAsia="Calibri"/>
          <w:color w:val="auto"/>
          <w:sz w:val="18"/>
          <w:szCs w:val="18"/>
          <w:lang w:eastAsia="en-US"/>
        </w:rPr>
        <w:t>Las especificaciones técnicas para la fabricación de las Plataformas son las</w:t>
      </w:r>
    </w:p>
    <w:p w14:paraId="4D96945A" w14:textId="77777777" w:rsidR="000A710A" w:rsidRPr="000A710A" w:rsidRDefault="000A710A" w:rsidP="000A710A">
      <w:pPr>
        <w:spacing w:after="160" w:line="259" w:lineRule="auto"/>
        <w:ind w:left="0" w:firstLine="0"/>
        <w:rPr>
          <w:rFonts w:eastAsia="Calibri"/>
          <w:color w:val="auto"/>
          <w:sz w:val="18"/>
          <w:szCs w:val="18"/>
          <w:lang w:eastAsia="en-US"/>
        </w:rPr>
      </w:pPr>
      <w:r w:rsidRPr="000A710A">
        <w:rPr>
          <w:rFonts w:eastAsia="Calibri"/>
          <w:color w:val="auto"/>
          <w:sz w:val="18"/>
          <w:szCs w:val="18"/>
          <w:lang w:eastAsia="en-US"/>
        </w:rPr>
        <w:t>- Construidas en marco inoxidable con perfil rectangular de 4” x 2” x 2 mm, las columnas son en perfil cuadrado inoxidable de 4”x 2”, Para los pasos de las escaleras se utiliza piso alfajor antideslizante de dimensiones 80 x 250, soportado en ángulos inoxidables de 1 x 1/8” y asegurado con remaches de 1/8.</w:t>
      </w:r>
    </w:p>
    <w:p w14:paraId="24C60D80" w14:textId="77777777" w:rsidR="000A710A" w:rsidRPr="000A710A" w:rsidRDefault="000A710A" w:rsidP="000A710A">
      <w:pPr>
        <w:spacing w:after="160" w:line="259" w:lineRule="auto"/>
        <w:ind w:left="0" w:firstLine="0"/>
        <w:rPr>
          <w:rFonts w:eastAsia="Calibri"/>
          <w:color w:val="auto"/>
          <w:sz w:val="18"/>
          <w:szCs w:val="18"/>
          <w:lang w:eastAsia="en-US"/>
        </w:rPr>
      </w:pPr>
      <w:r w:rsidRPr="000A710A">
        <w:rPr>
          <w:rFonts w:eastAsia="Calibri"/>
          <w:color w:val="auto"/>
          <w:sz w:val="18"/>
          <w:szCs w:val="18"/>
          <w:lang w:eastAsia="en-US"/>
        </w:rPr>
        <w:t>- Los Barandales deberán ser Construidas en tubería inoxidable ornamental cal16. Las barandas superiores en tubería de 1-1/2” de diámetro a una altura de 1200 mm. Las barandas intermedias en tubería de 1 1/2” a una altura de 600 mm. Soportes verticales en tubería de 1-1/2” con separación de 1mt.</w:t>
      </w:r>
    </w:p>
    <w:p w14:paraId="5D00A1F1" w14:textId="77777777" w:rsidR="000A710A" w:rsidRPr="000A710A" w:rsidRDefault="000A710A" w:rsidP="000A710A">
      <w:pPr>
        <w:spacing w:after="160" w:line="259" w:lineRule="auto"/>
        <w:ind w:left="0" w:firstLine="0"/>
        <w:rPr>
          <w:rFonts w:eastAsia="Calibri"/>
          <w:color w:val="auto"/>
          <w:sz w:val="18"/>
          <w:szCs w:val="18"/>
          <w:lang w:eastAsia="en-US"/>
        </w:rPr>
      </w:pPr>
      <w:r w:rsidRPr="000A710A">
        <w:rPr>
          <w:rFonts w:eastAsia="Calibri"/>
          <w:color w:val="auto"/>
          <w:sz w:val="18"/>
          <w:szCs w:val="18"/>
          <w:lang w:eastAsia="en-US"/>
        </w:rPr>
        <w:t>- Las escaleras son construidas con estructura en perfil en C inoxidable de 200 x 50 calibre 1/8 Para los pasos de las escaleras se utiliza piso alfajor antideslizante de dimensiones 80 x 250, soportado en ángulos inoxidables de 1 x 1/8” y asegurado con remaches de 1/8.</w:t>
      </w:r>
    </w:p>
    <w:p w14:paraId="7C518E76" w14:textId="77777777" w:rsidR="000A710A" w:rsidRPr="000A710A" w:rsidRDefault="000A710A" w:rsidP="000A710A">
      <w:pPr>
        <w:spacing w:after="160" w:line="259" w:lineRule="auto"/>
        <w:ind w:left="0" w:firstLine="0"/>
        <w:rPr>
          <w:rFonts w:eastAsia="Calibri"/>
          <w:color w:val="auto"/>
          <w:sz w:val="18"/>
          <w:szCs w:val="18"/>
          <w:lang w:eastAsia="en-US"/>
        </w:rPr>
      </w:pPr>
      <w:r w:rsidRPr="000A710A">
        <w:rPr>
          <w:rFonts w:eastAsia="Calibri"/>
          <w:color w:val="auto"/>
          <w:sz w:val="18"/>
          <w:szCs w:val="18"/>
          <w:lang w:eastAsia="en-US"/>
        </w:rPr>
        <w:t>- Los Soportes de Las escaleras y plataformas llevarán soportes intermedios al piso formando una Z con perfil cuadrado inoxidable de 50 X 50 cal 2 mm y soportes de nivelación regulables en acero inoxidable con tornillo de ½” y base de 3” plásticas.</w:t>
      </w:r>
    </w:p>
    <w:p w14:paraId="48D7CF60" w14:textId="5FD344FE" w:rsidR="000A710A" w:rsidRDefault="000A710A" w:rsidP="000A710A">
      <w:pPr>
        <w:spacing w:after="0" w:line="240" w:lineRule="auto"/>
        <w:rPr>
          <w:color w:val="auto"/>
        </w:rPr>
      </w:pPr>
      <w:r w:rsidRPr="001E0184">
        <w:rPr>
          <w:rFonts w:eastAsia="Calibri"/>
          <w:color w:val="auto"/>
          <w:sz w:val="18"/>
          <w:szCs w:val="18"/>
          <w:lang w:eastAsia="en-US"/>
        </w:rPr>
        <w:t>- Los Acabados de la estructura de la plataforma y para todas las soldaduras van pulidas hasta quedar invisibles</w:t>
      </w:r>
    </w:p>
    <w:bookmarkEnd w:id="20"/>
    <w:p w14:paraId="660D19D0" w14:textId="1FA4286A" w:rsidR="00EC6E8D" w:rsidRDefault="00EC6E8D" w:rsidP="0084686D">
      <w:pPr>
        <w:spacing w:after="0" w:line="240" w:lineRule="auto"/>
        <w:rPr>
          <w:color w:val="auto"/>
        </w:rPr>
      </w:pPr>
    </w:p>
    <w:p w14:paraId="77AF3AE7" w14:textId="77777777" w:rsidR="00EC6E8D" w:rsidRPr="005C7F40" w:rsidRDefault="00EC6E8D" w:rsidP="0084686D">
      <w:pPr>
        <w:spacing w:after="0" w:line="240" w:lineRule="auto"/>
        <w:rPr>
          <w:color w:val="auto"/>
        </w:rPr>
      </w:pPr>
    </w:p>
    <w:tbl>
      <w:tblPr>
        <w:tblStyle w:val="Tablaconcuadrcula"/>
        <w:tblW w:w="0" w:type="auto"/>
        <w:tblInd w:w="10" w:type="dxa"/>
        <w:tblLook w:val="04A0" w:firstRow="1" w:lastRow="0" w:firstColumn="1" w:lastColumn="0" w:noHBand="0" w:noVBand="1"/>
      </w:tblPr>
      <w:tblGrid>
        <w:gridCol w:w="4499"/>
        <w:gridCol w:w="4499"/>
      </w:tblGrid>
      <w:tr w:rsidR="00A00641" w:rsidRPr="005C7F40" w14:paraId="5D488BFA" w14:textId="77777777" w:rsidTr="008C5F76">
        <w:tc>
          <w:tcPr>
            <w:tcW w:w="4499" w:type="dxa"/>
          </w:tcPr>
          <w:p w14:paraId="03A2B04F" w14:textId="77777777" w:rsidR="00A00641" w:rsidRPr="005C7F40" w:rsidRDefault="00A00641" w:rsidP="008C5F76">
            <w:pPr>
              <w:spacing w:after="0" w:line="240" w:lineRule="auto"/>
              <w:ind w:left="0" w:firstLine="0"/>
              <w:jc w:val="center"/>
              <w:rPr>
                <w:b/>
                <w:color w:val="auto"/>
              </w:rPr>
            </w:pPr>
            <w:r w:rsidRPr="005C7F40">
              <w:rPr>
                <w:b/>
                <w:color w:val="auto"/>
              </w:rPr>
              <w:t>PUNTAJE FINAL ASIGANDO</w:t>
            </w:r>
          </w:p>
        </w:tc>
        <w:tc>
          <w:tcPr>
            <w:tcW w:w="4499" w:type="dxa"/>
          </w:tcPr>
          <w:p w14:paraId="13527469" w14:textId="77777777" w:rsidR="00A00641" w:rsidRPr="005C7F40" w:rsidRDefault="00A00641" w:rsidP="008C5F76">
            <w:pPr>
              <w:spacing w:after="0" w:line="240" w:lineRule="auto"/>
              <w:ind w:left="0" w:firstLine="0"/>
              <w:jc w:val="center"/>
              <w:rPr>
                <w:b/>
                <w:color w:val="auto"/>
              </w:rPr>
            </w:pPr>
            <w:r w:rsidRPr="005C7F40">
              <w:rPr>
                <w:b/>
                <w:color w:val="auto"/>
              </w:rPr>
              <w:t>1.000 PUNTOS</w:t>
            </w:r>
          </w:p>
        </w:tc>
      </w:tr>
    </w:tbl>
    <w:p w14:paraId="00EF1B16" w14:textId="77777777" w:rsidR="00A00641" w:rsidRDefault="00A00641" w:rsidP="001058F4">
      <w:pPr>
        <w:spacing w:after="0" w:line="240" w:lineRule="auto"/>
        <w:rPr>
          <w:b/>
          <w:color w:val="auto"/>
        </w:rPr>
      </w:pPr>
    </w:p>
    <w:p w14:paraId="348B24C3" w14:textId="77777777" w:rsidR="00A00641" w:rsidRDefault="00A00641" w:rsidP="001058F4">
      <w:pPr>
        <w:spacing w:after="0" w:line="240" w:lineRule="auto"/>
        <w:rPr>
          <w:b/>
          <w:color w:val="auto"/>
        </w:rPr>
      </w:pPr>
    </w:p>
    <w:p w14:paraId="398446F6" w14:textId="6FEEBB0F" w:rsidR="001058F4" w:rsidRPr="005C7F40" w:rsidRDefault="001058F4" w:rsidP="001058F4">
      <w:pPr>
        <w:spacing w:after="0" w:line="240" w:lineRule="auto"/>
        <w:rPr>
          <w:b/>
          <w:color w:val="auto"/>
        </w:rPr>
      </w:pPr>
      <w:r w:rsidRPr="005C7F40">
        <w:rPr>
          <w:b/>
          <w:color w:val="auto"/>
        </w:rPr>
        <w:t>4.</w:t>
      </w:r>
      <w:r w:rsidRPr="005C7F40">
        <w:rPr>
          <w:color w:val="auto"/>
        </w:rPr>
        <w:t xml:space="preserve"> </w:t>
      </w:r>
      <w:r w:rsidRPr="005C7F40">
        <w:rPr>
          <w:b/>
          <w:color w:val="auto"/>
        </w:rPr>
        <w:t>VERIFICACIÓN DE LAS OFERTAS.</w:t>
      </w:r>
    </w:p>
    <w:p w14:paraId="22A325F5" w14:textId="77777777" w:rsidR="001058F4" w:rsidRPr="005C7F40" w:rsidRDefault="001058F4" w:rsidP="001058F4">
      <w:pPr>
        <w:spacing w:after="0" w:line="240" w:lineRule="auto"/>
        <w:rPr>
          <w:b/>
          <w:color w:val="auto"/>
        </w:rPr>
      </w:pPr>
    </w:p>
    <w:p w14:paraId="67F3F2A1" w14:textId="77777777" w:rsidR="001058F4" w:rsidRPr="005C7F40" w:rsidRDefault="001058F4" w:rsidP="001058F4">
      <w:pPr>
        <w:spacing w:after="0" w:line="240" w:lineRule="auto"/>
        <w:rPr>
          <w:color w:val="auto"/>
        </w:rPr>
      </w:pPr>
      <w:r w:rsidRPr="005C7F40">
        <w:rPr>
          <w:color w:val="auto"/>
        </w:rPr>
        <w:t>La verificación jurídica, financiera, económica y técnica será realizada por el Comité Evaluador designado de la Gerencia General de la Empresa de Licores de Cundinamarca, o por el Comité de Compras el cual determinará si la OFERTA presentada cumple con la verificación, de conformidad con lo establecido en las condiciones de contratación.</w:t>
      </w:r>
    </w:p>
    <w:p w14:paraId="14B00766" w14:textId="77777777" w:rsidR="001058F4" w:rsidRPr="005C7F40" w:rsidRDefault="001058F4" w:rsidP="001058F4">
      <w:pPr>
        <w:spacing w:after="0" w:line="240" w:lineRule="auto"/>
        <w:rPr>
          <w:color w:val="auto"/>
        </w:rPr>
      </w:pPr>
    </w:p>
    <w:p w14:paraId="40187FAA" w14:textId="447AE18C" w:rsidR="001058F4" w:rsidRPr="005C7F40" w:rsidRDefault="001058F4" w:rsidP="001058F4">
      <w:pPr>
        <w:spacing w:after="0" w:line="240" w:lineRule="auto"/>
        <w:rPr>
          <w:color w:val="auto"/>
        </w:rPr>
      </w:pPr>
      <w:r w:rsidRPr="005C7F40">
        <w:rPr>
          <w:color w:val="auto"/>
        </w:rPr>
        <w:t>Las OFERTAS que obtengan como resultado NO CUMPLE en la verificación jurídica, económica, financiera y técnica,</w:t>
      </w:r>
      <w:r w:rsidR="00AD596E" w:rsidRPr="005C7F40">
        <w:rPr>
          <w:color w:val="auto"/>
        </w:rPr>
        <w:t xml:space="preserve"> </w:t>
      </w:r>
      <w:r w:rsidRPr="005C7F40">
        <w:rPr>
          <w:color w:val="auto"/>
        </w:rPr>
        <w:t>serán RECHAZADAS. Siempre y cuando según lo establecido por el consejo de estado, estos factores no sean subsanables</w:t>
      </w:r>
      <w:r w:rsidR="00F54AE8" w:rsidRPr="005C7F40">
        <w:rPr>
          <w:color w:val="auto"/>
        </w:rPr>
        <w:t xml:space="preserve"> y asignen puntaje</w:t>
      </w:r>
      <w:r w:rsidRPr="005C7F40">
        <w:rPr>
          <w:color w:val="auto"/>
        </w:rPr>
        <w:t>.</w:t>
      </w:r>
    </w:p>
    <w:p w14:paraId="06E66BA9" w14:textId="77777777" w:rsidR="001058F4" w:rsidRPr="005C7F40" w:rsidRDefault="001058F4" w:rsidP="001058F4">
      <w:pPr>
        <w:spacing w:after="0" w:line="240" w:lineRule="auto"/>
        <w:rPr>
          <w:color w:val="auto"/>
        </w:rPr>
      </w:pPr>
    </w:p>
    <w:p w14:paraId="50BCF022" w14:textId="77777777" w:rsidR="001058F4" w:rsidRPr="005C7F40" w:rsidRDefault="001058F4" w:rsidP="001058F4">
      <w:pPr>
        <w:spacing w:after="0" w:line="240" w:lineRule="auto"/>
        <w:rPr>
          <w:color w:val="auto"/>
        </w:rPr>
      </w:pPr>
      <w:r w:rsidRPr="005C7F40">
        <w:rPr>
          <w:color w:val="auto"/>
        </w:rPr>
        <w:t xml:space="preserve">La Empresa de Licores de Cundinamarca podrá solicitar por escrito a los OFERENTES, los documentos, las aclaraciones y explicaciones que estime indispensables y solicitará que se alleguen los documentos necesarios para tal fin, indicando el término para tal efecto. </w:t>
      </w:r>
    </w:p>
    <w:p w14:paraId="7B553BF6" w14:textId="77777777" w:rsidR="001058F4" w:rsidRPr="005C7F40" w:rsidRDefault="001058F4" w:rsidP="001058F4">
      <w:pPr>
        <w:spacing w:after="0" w:line="240" w:lineRule="auto"/>
        <w:rPr>
          <w:color w:val="auto"/>
        </w:rPr>
      </w:pPr>
    </w:p>
    <w:p w14:paraId="0FEA56FD" w14:textId="77777777" w:rsidR="001058F4" w:rsidRPr="005C7F40" w:rsidRDefault="001058F4" w:rsidP="001058F4">
      <w:pPr>
        <w:spacing w:after="0" w:line="240" w:lineRule="auto"/>
        <w:rPr>
          <w:color w:val="auto"/>
        </w:rPr>
      </w:pPr>
      <w:r w:rsidRPr="005C7F40">
        <w:rPr>
          <w:color w:val="auto"/>
        </w:rPr>
        <w:t>En el caso de que los OFERENTES no presenten la documentación y las aclaraciones y explicaciones solicitadas en el presente numeral, dentro del término establecido en la solicitud efectuada por la Empresa de Licores de Cundinamarca, dará lugar a que la OFERTA sea declarada como NO CUMPLE.</w:t>
      </w:r>
    </w:p>
    <w:p w14:paraId="2C17DCE3" w14:textId="77777777" w:rsidR="001058F4" w:rsidRPr="005C7F40" w:rsidRDefault="001058F4" w:rsidP="001058F4">
      <w:pPr>
        <w:spacing w:after="0" w:line="240" w:lineRule="auto"/>
        <w:rPr>
          <w:color w:val="auto"/>
        </w:rPr>
      </w:pPr>
    </w:p>
    <w:p w14:paraId="2A81B40D" w14:textId="5C5DA577" w:rsidR="001058F4" w:rsidRPr="005C7F40" w:rsidRDefault="009A1EC2" w:rsidP="001058F4">
      <w:pPr>
        <w:spacing w:after="0" w:line="240" w:lineRule="auto"/>
        <w:rPr>
          <w:color w:val="auto"/>
        </w:rPr>
      </w:pPr>
      <w:r w:rsidRPr="005C7F40">
        <w:rPr>
          <w:color w:val="auto"/>
        </w:rPr>
        <w:t>La EMPRESA no requerirá ni</w:t>
      </w:r>
      <w:r w:rsidR="001058F4" w:rsidRPr="005C7F40">
        <w:rPr>
          <w:color w:val="auto"/>
        </w:rPr>
        <w:t xml:space="preserve"> aceptará explicaciones o documentos adicionales que impliquen mejoramiento de las propuestas en aspectos técnicos, financieros o económicos o en aspectos que puedan llegar a desconocer el principio de selección objetiva.</w:t>
      </w:r>
    </w:p>
    <w:p w14:paraId="4CE52A6B" w14:textId="77777777" w:rsidR="001058F4" w:rsidRPr="005C7F40" w:rsidRDefault="001058F4" w:rsidP="001058F4">
      <w:pPr>
        <w:spacing w:after="0" w:line="240" w:lineRule="auto"/>
        <w:rPr>
          <w:color w:val="auto"/>
        </w:rPr>
      </w:pPr>
    </w:p>
    <w:p w14:paraId="0E992098" w14:textId="77777777" w:rsidR="001058F4" w:rsidRPr="005C7F40" w:rsidRDefault="001058F4" w:rsidP="001058F4">
      <w:pPr>
        <w:spacing w:after="0" w:line="240" w:lineRule="auto"/>
        <w:rPr>
          <w:color w:val="auto"/>
        </w:rPr>
      </w:pPr>
      <w:r w:rsidRPr="005C7F40">
        <w:rPr>
          <w:color w:val="auto"/>
        </w:rPr>
        <w:t xml:space="preserve">NOTA: En todo caso la ELC se reserva el derecho a verificar toda la información suministrada en la propuesta, e igualmente a realizar visita técnica a las instalaciones del OFERENTE, cuando lo estime conveniente, para verificar todos los aspectos que a juicio de la EMPRESA sean determinantes para establecer la certeza del suministro a realizarse. </w:t>
      </w:r>
    </w:p>
    <w:p w14:paraId="238412E7" w14:textId="77777777" w:rsidR="001058F4" w:rsidRPr="005C7F40" w:rsidRDefault="001058F4" w:rsidP="005F4EF4">
      <w:pPr>
        <w:autoSpaceDE w:val="0"/>
        <w:autoSpaceDN w:val="0"/>
        <w:adjustRightInd w:val="0"/>
        <w:spacing w:after="0" w:line="240" w:lineRule="auto"/>
        <w:ind w:left="11" w:hanging="11"/>
      </w:pPr>
    </w:p>
    <w:p w14:paraId="1CD5FDCA" w14:textId="77777777" w:rsidR="005F4EF4" w:rsidRPr="005C7F40" w:rsidRDefault="005F4EF4" w:rsidP="005F4EF4">
      <w:pPr>
        <w:rPr>
          <w:b/>
        </w:rPr>
      </w:pPr>
      <w:r w:rsidRPr="005C7F40">
        <w:rPr>
          <w:b/>
        </w:rPr>
        <w:t>4.1. CUMPLIMIENTO DE REQUISITOS DE LA OFERTA</w:t>
      </w:r>
    </w:p>
    <w:p w14:paraId="5875E800" w14:textId="77777777" w:rsidR="005F4EF4" w:rsidRPr="005C7F40" w:rsidRDefault="005F4EF4" w:rsidP="005F4EF4">
      <w:r w:rsidRPr="005C7F40">
        <w:t>Para que una OFERTA sea calificada, debe cumplir con todos los requerimientos jurídicos, técnicos, financieros y económicos, así:</w:t>
      </w:r>
    </w:p>
    <w:tbl>
      <w:tblPr>
        <w:tblW w:w="0" w:type="auto"/>
        <w:tblInd w:w="597" w:type="dxa"/>
        <w:tblLayout w:type="fixed"/>
        <w:tblCellMar>
          <w:left w:w="70" w:type="dxa"/>
          <w:right w:w="70" w:type="dxa"/>
        </w:tblCellMar>
        <w:tblLook w:val="0000" w:firstRow="0" w:lastRow="0" w:firstColumn="0" w:lastColumn="0" w:noHBand="0" w:noVBand="0"/>
      </w:tblPr>
      <w:tblGrid>
        <w:gridCol w:w="3969"/>
        <w:gridCol w:w="3922"/>
      </w:tblGrid>
      <w:tr w:rsidR="005F4EF4" w:rsidRPr="005C7F40" w14:paraId="2FB43586" w14:textId="77777777" w:rsidTr="002A57A3">
        <w:trPr>
          <w:cantSplit/>
          <w:trHeight w:val="294"/>
        </w:trPr>
        <w:tc>
          <w:tcPr>
            <w:tcW w:w="3969" w:type="dxa"/>
            <w:tcBorders>
              <w:top w:val="single" w:sz="4" w:space="0" w:color="000000"/>
              <w:left w:val="single" w:sz="4" w:space="0" w:color="000000"/>
              <w:bottom w:val="single" w:sz="4" w:space="0" w:color="000000"/>
            </w:tcBorders>
            <w:vAlign w:val="center"/>
          </w:tcPr>
          <w:p w14:paraId="3E523BFD" w14:textId="77777777" w:rsidR="005F4EF4" w:rsidRPr="005C7F40" w:rsidRDefault="005F4EF4" w:rsidP="002A57A3">
            <w:pPr>
              <w:jc w:val="center"/>
              <w:rPr>
                <w:b/>
              </w:rPr>
            </w:pPr>
            <w:r w:rsidRPr="005C7F40">
              <w:rPr>
                <w:b/>
              </w:rPr>
              <w:t>FACTOR</w:t>
            </w:r>
          </w:p>
        </w:tc>
        <w:tc>
          <w:tcPr>
            <w:tcW w:w="3922" w:type="dxa"/>
            <w:tcBorders>
              <w:top w:val="single" w:sz="4" w:space="0" w:color="000000"/>
              <w:left w:val="single" w:sz="4" w:space="0" w:color="000000"/>
              <w:bottom w:val="single" w:sz="4" w:space="0" w:color="000000"/>
              <w:right w:val="single" w:sz="4" w:space="0" w:color="000000"/>
            </w:tcBorders>
            <w:vAlign w:val="center"/>
          </w:tcPr>
          <w:p w14:paraId="73D439A4" w14:textId="77777777" w:rsidR="005F4EF4" w:rsidRPr="005C7F40" w:rsidRDefault="005F4EF4" w:rsidP="002A57A3">
            <w:pPr>
              <w:jc w:val="center"/>
              <w:rPr>
                <w:b/>
              </w:rPr>
            </w:pPr>
            <w:r w:rsidRPr="005C7F40">
              <w:rPr>
                <w:b/>
              </w:rPr>
              <w:t>CUMPLIMIENTO</w:t>
            </w:r>
          </w:p>
        </w:tc>
      </w:tr>
      <w:tr w:rsidR="005F4EF4" w:rsidRPr="005C7F40" w14:paraId="0757372E" w14:textId="77777777" w:rsidTr="002A57A3">
        <w:trPr>
          <w:cantSplit/>
        </w:trPr>
        <w:tc>
          <w:tcPr>
            <w:tcW w:w="3969" w:type="dxa"/>
            <w:tcBorders>
              <w:left w:val="single" w:sz="4" w:space="0" w:color="000000"/>
              <w:bottom w:val="single" w:sz="4" w:space="0" w:color="000000"/>
            </w:tcBorders>
            <w:vAlign w:val="center"/>
          </w:tcPr>
          <w:p w14:paraId="2F7633B7" w14:textId="77777777" w:rsidR="005F4EF4" w:rsidRPr="005C7F40" w:rsidRDefault="005F4EF4" w:rsidP="002A57A3">
            <w:r w:rsidRPr="005C7F40">
              <w:t>VERIFICACIÓN JURÍDICA</w:t>
            </w:r>
          </w:p>
        </w:tc>
        <w:tc>
          <w:tcPr>
            <w:tcW w:w="3922" w:type="dxa"/>
            <w:tcBorders>
              <w:left w:val="single" w:sz="4" w:space="0" w:color="000000"/>
              <w:bottom w:val="single" w:sz="4" w:space="0" w:color="000000"/>
              <w:right w:val="single" w:sz="4" w:space="0" w:color="000000"/>
            </w:tcBorders>
            <w:vAlign w:val="center"/>
          </w:tcPr>
          <w:p w14:paraId="64AACBBE" w14:textId="77777777" w:rsidR="005F4EF4" w:rsidRPr="005C7F40" w:rsidRDefault="005F4EF4" w:rsidP="002A57A3">
            <w:pPr>
              <w:jc w:val="center"/>
            </w:pPr>
            <w:r w:rsidRPr="005C7F40">
              <w:t>CUMPLE</w:t>
            </w:r>
          </w:p>
        </w:tc>
      </w:tr>
      <w:tr w:rsidR="005F4EF4" w:rsidRPr="005C7F40" w14:paraId="007041E6" w14:textId="77777777" w:rsidTr="002A57A3">
        <w:trPr>
          <w:cantSplit/>
        </w:trPr>
        <w:tc>
          <w:tcPr>
            <w:tcW w:w="3969" w:type="dxa"/>
            <w:tcBorders>
              <w:left w:val="single" w:sz="4" w:space="0" w:color="000000"/>
              <w:bottom w:val="single" w:sz="4" w:space="0" w:color="000000"/>
            </w:tcBorders>
            <w:vAlign w:val="center"/>
          </w:tcPr>
          <w:p w14:paraId="37EC9C8E" w14:textId="77777777" w:rsidR="005F4EF4" w:rsidRPr="005C7F40" w:rsidRDefault="005F4EF4" w:rsidP="002A57A3">
            <w:r w:rsidRPr="005C7F40">
              <w:t>VERIFICACIÓN ECONÓMICA</w:t>
            </w:r>
          </w:p>
        </w:tc>
        <w:tc>
          <w:tcPr>
            <w:tcW w:w="3922" w:type="dxa"/>
            <w:tcBorders>
              <w:left w:val="single" w:sz="4" w:space="0" w:color="000000"/>
              <w:bottom w:val="single" w:sz="4" w:space="0" w:color="000000"/>
              <w:right w:val="single" w:sz="4" w:space="0" w:color="000000"/>
            </w:tcBorders>
            <w:vAlign w:val="center"/>
          </w:tcPr>
          <w:p w14:paraId="0B3EB9F2" w14:textId="77777777" w:rsidR="005F4EF4" w:rsidRPr="005C7F40" w:rsidRDefault="005F4EF4" w:rsidP="002A57A3">
            <w:pPr>
              <w:jc w:val="center"/>
            </w:pPr>
            <w:r w:rsidRPr="005C7F40">
              <w:t>CUMPLE</w:t>
            </w:r>
          </w:p>
        </w:tc>
      </w:tr>
      <w:tr w:rsidR="005F4EF4" w:rsidRPr="005C7F40" w14:paraId="74062F49" w14:textId="77777777" w:rsidTr="002A57A3">
        <w:trPr>
          <w:cantSplit/>
          <w:trHeight w:val="270"/>
        </w:trPr>
        <w:tc>
          <w:tcPr>
            <w:tcW w:w="3969" w:type="dxa"/>
            <w:tcBorders>
              <w:top w:val="single" w:sz="4" w:space="0" w:color="000000"/>
              <w:left w:val="single" w:sz="4" w:space="0" w:color="000000"/>
              <w:bottom w:val="single" w:sz="4" w:space="0" w:color="auto"/>
            </w:tcBorders>
            <w:vAlign w:val="center"/>
          </w:tcPr>
          <w:p w14:paraId="6D9CC4E2" w14:textId="77777777" w:rsidR="005F4EF4" w:rsidRPr="005C7F40" w:rsidRDefault="005F4EF4" w:rsidP="002A57A3">
            <w:r w:rsidRPr="005C7F40">
              <w:t>VERIFICACIÓN FINANCIERA</w:t>
            </w:r>
          </w:p>
        </w:tc>
        <w:tc>
          <w:tcPr>
            <w:tcW w:w="3922" w:type="dxa"/>
            <w:tcBorders>
              <w:top w:val="single" w:sz="4" w:space="0" w:color="000000"/>
              <w:left w:val="single" w:sz="4" w:space="0" w:color="000000"/>
              <w:bottom w:val="single" w:sz="4" w:space="0" w:color="auto"/>
              <w:right w:val="single" w:sz="4" w:space="0" w:color="000000"/>
            </w:tcBorders>
            <w:vAlign w:val="center"/>
          </w:tcPr>
          <w:p w14:paraId="3239F203" w14:textId="77777777" w:rsidR="005F4EF4" w:rsidRPr="005C7F40" w:rsidRDefault="005F4EF4" w:rsidP="002A57A3">
            <w:pPr>
              <w:jc w:val="center"/>
            </w:pPr>
            <w:r w:rsidRPr="005C7F40">
              <w:t>CUMPLE</w:t>
            </w:r>
          </w:p>
        </w:tc>
      </w:tr>
      <w:tr w:rsidR="005F4EF4" w:rsidRPr="005C7F40" w14:paraId="12F84992" w14:textId="77777777" w:rsidTr="002A57A3">
        <w:trPr>
          <w:cantSplit/>
          <w:trHeight w:val="270"/>
        </w:trPr>
        <w:tc>
          <w:tcPr>
            <w:tcW w:w="3969" w:type="dxa"/>
            <w:tcBorders>
              <w:top w:val="single" w:sz="4" w:space="0" w:color="auto"/>
              <w:left w:val="single" w:sz="4" w:space="0" w:color="000000"/>
              <w:bottom w:val="single" w:sz="4" w:space="0" w:color="000000"/>
            </w:tcBorders>
            <w:vAlign w:val="center"/>
          </w:tcPr>
          <w:p w14:paraId="2C50E753" w14:textId="77777777" w:rsidR="005F4EF4" w:rsidRPr="005C7F40" w:rsidRDefault="005F4EF4" w:rsidP="002A57A3">
            <w:r w:rsidRPr="005C7F40">
              <w:t>VERIFICACIÓN TÉCNICA</w:t>
            </w:r>
          </w:p>
        </w:tc>
        <w:tc>
          <w:tcPr>
            <w:tcW w:w="3922" w:type="dxa"/>
            <w:tcBorders>
              <w:top w:val="single" w:sz="4" w:space="0" w:color="auto"/>
              <w:left w:val="single" w:sz="4" w:space="0" w:color="000000"/>
              <w:bottom w:val="single" w:sz="4" w:space="0" w:color="000000"/>
              <w:right w:val="single" w:sz="4" w:space="0" w:color="000000"/>
            </w:tcBorders>
            <w:vAlign w:val="center"/>
          </w:tcPr>
          <w:p w14:paraId="36C732E5" w14:textId="77777777" w:rsidR="005F4EF4" w:rsidRPr="005C7F40" w:rsidRDefault="005F4EF4" w:rsidP="002A57A3">
            <w:pPr>
              <w:jc w:val="center"/>
            </w:pPr>
            <w:r w:rsidRPr="005C7F40">
              <w:t>CUMPLE</w:t>
            </w:r>
          </w:p>
        </w:tc>
      </w:tr>
    </w:tbl>
    <w:p w14:paraId="5A2B195D" w14:textId="77777777" w:rsidR="005F4EF4" w:rsidRPr="005C7F40" w:rsidRDefault="005F4EF4" w:rsidP="005F4EF4">
      <w:pPr>
        <w:widowControl w:val="0"/>
        <w:suppressAutoHyphens/>
        <w:spacing w:after="0" w:line="240" w:lineRule="auto"/>
        <w:ind w:left="284" w:firstLine="0"/>
      </w:pPr>
    </w:p>
    <w:p w14:paraId="4278EEE2" w14:textId="77777777" w:rsidR="005F4EF4" w:rsidRPr="005C7F40" w:rsidRDefault="005F4EF4" w:rsidP="005F4EF4">
      <w:pPr>
        <w:widowControl w:val="0"/>
        <w:numPr>
          <w:ilvl w:val="0"/>
          <w:numId w:val="47"/>
        </w:numPr>
        <w:suppressAutoHyphens/>
        <w:spacing w:after="0" w:line="240" w:lineRule="auto"/>
        <w:ind w:left="284" w:hanging="284"/>
      </w:pPr>
      <w:r w:rsidRPr="005C7F40">
        <w:rPr>
          <w:b/>
        </w:rPr>
        <w:t>Verificación Jurídica</w:t>
      </w:r>
      <w:r w:rsidRPr="005C7F40">
        <w:t>: La verificación jurídica no tiene ponderación alguna. Se trata del estudio que debe realizar el comité evaluador designado, para determinar si la propuesta se ajusta a los requerimientos mínimos establecidos para participar, establecidos por la Ley y el numeral 2 al 2.1.13 de las Condiciones de Contratación de la presente Invitación, con miras a establecer si el OFERENTE tiene la capacidad jurídica para contratar.</w:t>
      </w:r>
    </w:p>
    <w:p w14:paraId="347135BC" w14:textId="77777777" w:rsidR="005F4EF4" w:rsidRPr="005C7F40" w:rsidRDefault="005F4EF4" w:rsidP="005F4EF4">
      <w:pPr>
        <w:spacing w:after="0" w:line="240" w:lineRule="auto"/>
      </w:pPr>
    </w:p>
    <w:p w14:paraId="76273AC5" w14:textId="77777777" w:rsidR="005F4EF4" w:rsidRPr="005C7F40" w:rsidRDefault="005F4EF4" w:rsidP="005F4EF4">
      <w:pPr>
        <w:widowControl w:val="0"/>
        <w:numPr>
          <w:ilvl w:val="0"/>
          <w:numId w:val="47"/>
        </w:numPr>
        <w:suppressAutoHyphens/>
        <w:spacing w:after="0" w:line="240" w:lineRule="auto"/>
        <w:ind w:left="284" w:hanging="284"/>
      </w:pPr>
      <w:r w:rsidRPr="005C7F40">
        <w:rPr>
          <w:b/>
        </w:rPr>
        <w:t xml:space="preserve">Verificación Económica: </w:t>
      </w:r>
      <w:r w:rsidRPr="005C7F40">
        <w:t>Diligenciar el formulario No 5 anexo a las condiciones de contratación y cumplimiento de los requisitos establecidos en el punto No. 3.</w:t>
      </w:r>
      <w:r w:rsidR="00994D5A" w:rsidRPr="005C7F40">
        <w:t>2</w:t>
      </w:r>
      <w:r w:rsidRPr="005C7F40">
        <w:t xml:space="preserve"> de las condiciones de contratación de la presente Invitación.</w:t>
      </w:r>
    </w:p>
    <w:p w14:paraId="5A0690B9" w14:textId="77777777" w:rsidR="005F4EF4" w:rsidRPr="005C7F40" w:rsidRDefault="005F4EF4" w:rsidP="005F4EF4">
      <w:pPr>
        <w:widowControl w:val="0"/>
        <w:suppressAutoHyphens/>
        <w:spacing w:after="0" w:line="240" w:lineRule="auto"/>
        <w:ind w:left="284" w:firstLine="0"/>
      </w:pPr>
    </w:p>
    <w:p w14:paraId="48EAFE78" w14:textId="77777777" w:rsidR="005F4EF4" w:rsidRPr="005C7F40" w:rsidRDefault="005F4EF4" w:rsidP="005F4EF4">
      <w:pPr>
        <w:widowControl w:val="0"/>
        <w:numPr>
          <w:ilvl w:val="0"/>
          <w:numId w:val="47"/>
        </w:numPr>
        <w:suppressAutoHyphens/>
        <w:spacing w:after="0" w:line="240" w:lineRule="auto"/>
        <w:ind w:left="284" w:hanging="284"/>
      </w:pPr>
      <w:r w:rsidRPr="005C7F40">
        <w:rPr>
          <w:b/>
        </w:rPr>
        <w:t>Verificación Financiera:</w:t>
      </w:r>
      <w:r w:rsidRPr="005C7F40">
        <w:t xml:space="preserve"> cumplimiento de los requisitos establecidos en el punto No </w:t>
      </w:r>
      <w:r w:rsidR="00CA34B7" w:rsidRPr="005C7F40">
        <w:t>2.2</w:t>
      </w:r>
      <w:r w:rsidRPr="005C7F40">
        <w:t xml:space="preserve"> de las condiciones de contratación de la presente Invitación.</w:t>
      </w:r>
    </w:p>
    <w:p w14:paraId="7A3125B2" w14:textId="77777777" w:rsidR="005F4EF4" w:rsidRPr="005C7F40" w:rsidRDefault="005F4EF4" w:rsidP="005F4EF4">
      <w:pPr>
        <w:widowControl w:val="0"/>
        <w:suppressAutoHyphens/>
        <w:spacing w:after="0" w:line="240" w:lineRule="auto"/>
        <w:ind w:left="284" w:firstLine="0"/>
      </w:pPr>
    </w:p>
    <w:p w14:paraId="4A801147" w14:textId="77777777" w:rsidR="005F4EF4" w:rsidRPr="005C7F40" w:rsidRDefault="005F4EF4" w:rsidP="005F4EF4">
      <w:pPr>
        <w:widowControl w:val="0"/>
        <w:numPr>
          <w:ilvl w:val="0"/>
          <w:numId w:val="47"/>
        </w:numPr>
        <w:suppressAutoHyphens/>
        <w:spacing w:after="0" w:line="240" w:lineRule="auto"/>
        <w:ind w:left="284" w:hanging="284"/>
      </w:pPr>
      <w:r w:rsidRPr="005C7F40">
        <w:rPr>
          <w:b/>
        </w:rPr>
        <w:t>Verificación Técnica</w:t>
      </w:r>
      <w:r w:rsidRPr="005C7F40">
        <w:t xml:space="preserve">: Cumplimiento de los requisitos establecidos en el punto No 3.1.2 y diligenciar el formulario </w:t>
      </w:r>
      <w:r w:rsidRPr="005C7F40">
        <w:rPr>
          <w:b/>
        </w:rPr>
        <w:t>No 6</w:t>
      </w:r>
      <w:r w:rsidRPr="005C7F40">
        <w:t xml:space="preserve"> anexo a la presente Invitación.</w:t>
      </w:r>
    </w:p>
    <w:p w14:paraId="2E23B520" w14:textId="77777777" w:rsidR="005F4EF4" w:rsidRPr="005C7F40" w:rsidRDefault="005F4EF4" w:rsidP="005F4EF4">
      <w:pPr>
        <w:autoSpaceDE w:val="0"/>
        <w:autoSpaceDN w:val="0"/>
        <w:adjustRightInd w:val="0"/>
        <w:spacing w:after="0" w:line="240" w:lineRule="auto"/>
        <w:ind w:left="11" w:hanging="11"/>
      </w:pPr>
    </w:p>
    <w:p w14:paraId="2AE8486B" w14:textId="77777777" w:rsidR="005F4EF4" w:rsidRPr="005C7F40" w:rsidRDefault="005F4EF4" w:rsidP="005F4EF4">
      <w:pPr>
        <w:spacing w:after="0" w:line="240" w:lineRule="auto"/>
        <w:rPr>
          <w:b/>
          <w:color w:val="auto"/>
        </w:rPr>
      </w:pPr>
      <w:r w:rsidRPr="005C7F40">
        <w:rPr>
          <w:b/>
          <w:color w:val="auto"/>
        </w:rPr>
        <w:t xml:space="preserve">4.2 CRITERIO DE CALIFICACIÓN </w:t>
      </w:r>
    </w:p>
    <w:p w14:paraId="2C2F08C3" w14:textId="77777777" w:rsidR="005F4EF4" w:rsidRPr="005C7F40" w:rsidRDefault="005F4EF4" w:rsidP="005F4EF4">
      <w:pPr>
        <w:spacing w:after="0" w:line="240" w:lineRule="auto"/>
        <w:rPr>
          <w:b/>
          <w:color w:val="auto"/>
        </w:rPr>
      </w:pPr>
    </w:p>
    <w:p w14:paraId="236FFD27" w14:textId="30A72402" w:rsidR="005F4EF4" w:rsidRPr="005C7F40" w:rsidRDefault="005F4EF4" w:rsidP="005F4EF4">
      <w:pPr>
        <w:spacing w:after="0" w:line="240" w:lineRule="auto"/>
        <w:rPr>
          <w:color w:val="auto"/>
        </w:rPr>
      </w:pPr>
      <w:r w:rsidRPr="005C7F40">
        <w:rPr>
          <w:color w:val="auto"/>
        </w:rPr>
        <w:t xml:space="preserve">Las ofertas que obtengan como resultado CUMPLE en la verificación jurídica, técnica, financiera y económica, serán ponderadas por grupo en cuanto a la sumatoria de los ítems ofertados y se le otorgará el puntaje máximo de </w:t>
      </w:r>
      <w:r w:rsidR="00EC6E8D">
        <w:rPr>
          <w:color w:val="auto"/>
        </w:rPr>
        <w:t>1.000</w:t>
      </w:r>
      <w:r w:rsidRPr="005C7F40">
        <w:rPr>
          <w:color w:val="auto"/>
        </w:rPr>
        <w:t xml:space="preserve"> PUNTOS a la propuesta de menor valor. El puntaje de las ofertas restantes se calculará en forma inversamente proporcional al valor de la misma, como resultado de aplicar la siguiente fórmula:</w:t>
      </w:r>
    </w:p>
    <w:p w14:paraId="1A4F929E" w14:textId="77777777" w:rsidR="005F4EF4" w:rsidRPr="005C7F40" w:rsidRDefault="005F4EF4" w:rsidP="005F4EF4">
      <w:pPr>
        <w:spacing w:after="0" w:line="240" w:lineRule="auto"/>
        <w:rPr>
          <w:color w:val="auto"/>
        </w:rPr>
      </w:pPr>
    </w:p>
    <w:p w14:paraId="79B87BE1" w14:textId="4611DF37" w:rsidR="005F4EF4" w:rsidRPr="005C7F40" w:rsidRDefault="005F4EF4" w:rsidP="005F4EF4">
      <w:pPr>
        <w:spacing w:after="0" w:line="240" w:lineRule="auto"/>
        <w:rPr>
          <w:color w:val="auto"/>
        </w:rPr>
      </w:pPr>
      <w:r w:rsidRPr="005C7F40">
        <w:rPr>
          <w:color w:val="auto"/>
        </w:rPr>
        <w:t xml:space="preserve">P = </w:t>
      </w:r>
      <w:r w:rsidR="00EC6E8D">
        <w:rPr>
          <w:color w:val="auto"/>
        </w:rPr>
        <w:t>1.000</w:t>
      </w:r>
      <w:r w:rsidRPr="005C7F40">
        <w:rPr>
          <w:color w:val="auto"/>
        </w:rPr>
        <w:t xml:space="preserve"> x (PM/VP)</w:t>
      </w:r>
    </w:p>
    <w:p w14:paraId="357567B1" w14:textId="77777777" w:rsidR="005F4EF4" w:rsidRPr="005C7F40" w:rsidRDefault="005F4EF4" w:rsidP="005F4EF4">
      <w:pPr>
        <w:spacing w:after="0" w:line="240" w:lineRule="auto"/>
        <w:rPr>
          <w:color w:val="auto"/>
        </w:rPr>
      </w:pPr>
      <w:r w:rsidRPr="005C7F40">
        <w:rPr>
          <w:color w:val="auto"/>
        </w:rPr>
        <w:t>Donde:</w:t>
      </w:r>
    </w:p>
    <w:p w14:paraId="7417BC00" w14:textId="77777777" w:rsidR="005F4EF4" w:rsidRPr="005C7F40" w:rsidRDefault="005F4EF4" w:rsidP="005F4EF4">
      <w:pPr>
        <w:spacing w:after="0" w:line="240" w:lineRule="auto"/>
        <w:rPr>
          <w:color w:val="auto"/>
        </w:rPr>
      </w:pPr>
    </w:p>
    <w:p w14:paraId="4D944FE0" w14:textId="77777777" w:rsidR="005F4EF4" w:rsidRPr="005C7F40" w:rsidRDefault="005F4EF4" w:rsidP="005F4EF4">
      <w:pPr>
        <w:spacing w:after="0" w:line="240" w:lineRule="auto"/>
        <w:rPr>
          <w:color w:val="auto"/>
        </w:rPr>
      </w:pPr>
      <w:r w:rsidRPr="005C7F40">
        <w:rPr>
          <w:color w:val="auto"/>
        </w:rPr>
        <w:t>P = Puntaje para la propuesta en evaluación</w:t>
      </w:r>
    </w:p>
    <w:p w14:paraId="4DC9123A" w14:textId="77777777" w:rsidR="005F4EF4" w:rsidRPr="005C7F40" w:rsidRDefault="005F4EF4" w:rsidP="005F4EF4">
      <w:pPr>
        <w:spacing w:after="0" w:line="240" w:lineRule="auto"/>
        <w:rPr>
          <w:color w:val="auto"/>
        </w:rPr>
      </w:pPr>
      <w:r w:rsidRPr="005C7F40">
        <w:rPr>
          <w:color w:val="auto"/>
        </w:rPr>
        <w:t>VP = Valor de la propuesta en evaluación</w:t>
      </w:r>
    </w:p>
    <w:p w14:paraId="35CD0A58" w14:textId="77777777" w:rsidR="005F4EF4" w:rsidRPr="005C7F40" w:rsidRDefault="005F4EF4" w:rsidP="005F4EF4">
      <w:pPr>
        <w:spacing w:after="0" w:line="240" w:lineRule="auto"/>
        <w:rPr>
          <w:color w:val="auto"/>
        </w:rPr>
      </w:pPr>
      <w:r w:rsidRPr="005C7F40">
        <w:rPr>
          <w:color w:val="auto"/>
        </w:rPr>
        <w:t>PM = Valor de la propuesta más económica.</w:t>
      </w:r>
    </w:p>
    <w:p w14:paraId="052D6CAA" w14:textId="77777777" w:rsidR="009C21CF" w:rsidRPr="005C7F40" w:rsidRDefault="009C21CF" w:rsidP="005F4EF4">
      <w:pPr>
        <w:spacing w:after="0" w:line="240" w:lineRule="auto"/>
        <w:rPr>
          <w:color w:val="auto"/>
        </w:rPr>
      </w:pPr>
    </w:p>
    <w:p w14:paraId="6658AA3B" w14:textId="77777777" w:rsidR="005F4EF4" w:rsidRPr="005C7F40" w:rsidRDefault="005F4EF4" w:rsidP="005F4EF4">
      <w:pPr>
        <w:spacing w:after="0" w:line="240" w:lineRule="auto"/>
        <w:rPr>
          <w:b/>
          <w:color w:val="auto"/>
        </w:rPr>
      </w:pPr>
      <w:r w:rsidRPr="005C7F40">
        <w:rPr>
          <w:b/>
          <w:color w:val="auto"/>
        </w:rPr>
        <w:t xml:space="preserve">5. </w:t>
      </w:r>
      <w:r w:rsidRPr="005C7F40">
        <w:rPr>
          <w:b/>
          <w:color w:val="auto"/>
        </w:rPr>
        <w:tab/>
        <w:t>CAUSALES DE RECHAZO DE LAS OFERTAS</w:t>
      </w:r>
    </w:p>
    <w:p w14:paraId="72877F8F" w14:textId="77777777" w:rsidR="005F4EF4" w:rsidRPr="005C7F40" w:rsidRDefault="005F4EF4" w:rsidP="005F4EF4">
      <w:pPr>
        <w:spacing w:after="0" w:line="240" w:lineRule="auto"/>
        <w:rPr>
          <w:b/>
          <w:color w:val="auto"/>
        </w:rPr>
      </w:pPr>
    </w:p>
    <w:p w14:paraId="533580E4" w14:textId="77777777" w:rsidR="005F4EF4" w:rsidRPr="005C7F40" w:rsidRDefault="005F4EF4" w:rsidP="005F4EF4">
      <w:pPr>
        <w:pStyle w:val="Prrafodelista"/>
        <w:numPr>
          <w:ilvl w:val="0"/>
          <w:numId w:val="32"/>
        </w:numPr>
        <w:spacing w:after="0" w:line="240" w:lineRule="auto"/>
        <w:rPr>
          <w:color w:val="auto"/>
        </w:rPr>
      </w:pPr>
      <w:r w:rsidRPr="005C7F40">
        <w:rPr>
          <w:color w:val="auto"/>
        </w:rPr>
        <w:t>Además de los casos contenidos en la ley, son causales de rechazo las siguientes:</w:t>
      </w:r>
    </w:p>
    <w:p w14:paraId="469E930E" w14:textId="77777777" w:rsidR="005F4EF4" w:rsidRPr="005C7F40" w:rsidRDefault="005F4EF4" w:rsidP="005F4EF4">
      <w:pPr>
        <w:pStyle w:val="Prrafodelista"/>
        <w:numPr>
          <w:ilvl w:val="0"/>
          <w:numId w:val="32"/>
        </w:numPr>
        <w:spacing w:after="0" w:line="240" w:lineRule="auto"/>
        <w:rPr>
          <w:color w:val="auto"/>
        </w:rPr>
      </w:pPr>
      <w:r w:rsidRPr="005C7F40">
        <w:rPr>
          <w:color w:val="auto"/>
        </w:rPr>
        <w:t>Cuando se presenten dos o más OFERTAS por un mismo OFERENTE.</w:t>
      </w:r>
    </w:p>
    <w:p w14:paraId="4C7C4CF6" w14:textId="77777777" w:rsidR="005F4EF4" w:rsidRPr="005C7F40" w:rsidRDefault="005F4EF4" w:rsidP="005F4EF4">
      <w:pPr>
        <w:pStyle w:val="Prrafodelista"/>
        <w:numPr>
          <w:ilvl w:val="0"/>
          <w:numId w:val="32"/>
        </w:numPr>
        <w:spacing w:after="0" w:line="240" w:lineRule="auto"/>
        <w:rPr>
          <w:color w:val="auto"/>
        </w:rPr>
      </w:pPr>
      <w:r w:rsidRPr="005C7F40">
        <w:rPr>
          <w:color w:val="auto"/>
        </w:rPr>
        <w:t>Cuando el OFERENTE se encuentre incurso en alguna de las causales de inhabilidad o incompatibilidad establecidas en la Constitución Política, Ley 80 de 1993 y en las demás disposiciones legales vigentes, o se encuentre en alguno de los eventos de prohibiciones especiales o de conflicto de intereses para contratar.</w:t>
      </w:r>
    </w:p>
    <w:p w14:paraId="57A16124" w14:textId="77777777" w:rsidR="005F4EF4" w:rsidRPr="005C7F40" w:rsidRDefault="005F4EF4" w:rsidP="005F4EF4">
      <w:pPr>
        <w:pStyle w:val="Prrafodelista"/>
        <w:numPr>
          <w:ilvl w:val="0"/>
          <w:numId w:val="32"/>
        </w:numPr>
        <w:spacing w:after="0" w:line="240" w:lineRule="auto"/>
        <w:rPr>
          <w:color w:val="auto"/>
        </w:rPr>
      </w:pPr>
      <w:r w:rsidRPr="005C7F40">
        <w:rPr>
          <w:color w:val="auto"/>
        </w:rPr>
        <w:t>Cuando la OFERTA se presente de forma extemporánea, es decir con posterioridad a la fecha y hora fijada para el cierre.</w:t>
      </w:r>
    </w:p>
    <w:p w14:paraId="651891DF" w14:textId="77777777" w:rsidR="005F4EF4" w:rsidRPr="005C7F40" w:rsidRDefault="005F4EF4" w:rsidP="005F4EF4">
      <w:pPr>
        <w:pStyle w:val="Prrafodelista"/>
        <w:numPr>
          <w:ilvl w:val="0"/>
          <w:numId w:val="32"/>
        </w:numPr>
        <w:spacing w:after="0" w:line="240" w:lineRule="auto"/>
        <w:rPr>
          <w:color w:val="auto"/>
        </w:rPr>
      </w:pPr>
      <w:r w:rsidRPr="005C7F40">
        <w:rPr>
          <w:color w:val="auto"/>
        </w:rPr>
        <w:t xml:space="preserve">Cuando la OFERTA sea enviada por correo, correo electrónico, medio magnético o fax. </w:t>
      </w:r>
    </w:p>
    <w:p w14:paraId="7AA0F226" w14:textId="77777777" w:rsidR="005F4EF4" w:rsidRPr="005C7F40" w:rsidRDefault="005F4EF4" w:rsidP="005F4EF4">
      <w:pPr>
        <w:pStyle w:val="Prrafodelista"/>
        <w:numPr>
          <w:ilvl w:val="0"/>
          <w:numId w:val="32"/>
        </w:numPr>
        <w:spacing w:after="0" w:line="240" w:lineRule="auto"/>
        <w:rPr>
          <w:color w:val="auto"/>
        </w:rPr>
      </w:pPr>
      <w:r w:rsidRPr="005C7F40">
        <w:rPr>
          <w:color w:val="auto"/>
        </w:rPr>
        <w:t xml:space="preserve">Cuando se presente la OFERTA en forma subsidiaria al cumplimiento de cualquier condición o modalidad. </w:t>
      </w:r>
    </w:p>
    <w:p w14:paraId="0B76895A" w14:textId="77777777" w:rsidR="005F4EF4" w:rsidRPr="005C7F40" w:rsidRDefault="005F4EF4" w:rsidP="005F4EF4">
      <w:pPr>
        <w:pStyle w:val="Prrafodelista"/>
        <w:numPr>
          <w:ilvl w:val="0"/>
          <w:numId w:val="32"/>
        </w:numPr>
        <w:spacing w:after="0" w:line="240" w:lineRule="auto"/>
        <w:rPr>
          <w:color w:val="auto"/>
        </w:rPr>
      </w:pPr>
      <w:r w:rsidRPr="005C7F40">
        <w:rPr>
          <w:color w:val="auto"/>
        </w:rPr>
        <w:t>Cuando el OFERENTE o algunos de los integrantes del consorcio o unión temporal se encuentre incurso en alguna de las causales de disolución y/o liquidación de sociedades.</w:t>
      </w:r>
    </w:p>
    <w:p w14:paraId="5D800AC0" w14:textId="77777777" w:rsidR="005F4EF4" w:rsidRPr="005C7F40" w:rsidRDefault="005F4EF4" w:rsidP="005F4EF4">
      <w:pPr>
        <w:pStyle w:val="Prrafodelista"/>
        <w:numPr>
          <w:ilvl w:val="0"/>
          <w:numId w:val="32"/>
        </w:numPr>
        <w:spacing w:after="0" w:line="240" w:lineRule="auto"/>
        <w:rPr>
          <w:color w:val="auto"/>
        </w:rPr>
      </w:pPr>
      <w:r w:rsidRPr="005C7F40">
        <w:rPr>
          <w:color w:val="auto"/>
        </w:rPr>
        <w:t>Cuando el OFERENTE o alguno de los integrantes del consorcio o unión temporal se encuentre reportado en el boletín de responsables fiscales que expide la Contraloría General de la República.</w:t>
      </w:r>
    </w:p>
    <w:p w14:paraId="1429456A" w14:textId="77777777" w:rsidR="005F4EF4" w:rsidRPr="005C7F40" w:rsidRDefault="005F4EF4" w:rsidP="005F4EF4">
      <w:pPr>
        <w:pStyle w:val="Prrafodelista"/>
        <w:numPr>
          <w:ilvl w:val="0"/>
          <w:numId w:val="32"/>
        </w:numPr>
        <w:spacing w:after="0" w:line="240" w:lineRule="auto"/>
        <w:rPr>
          <w:color w:val="auto"/>
        </w:rPr>
      </w:pPr>
      <w:r w:rsidRPr="005C7F40">
        <w:rPr>
          <w:color w:val="auto"/>
        </w:rPr>
        <w:t xml:space="preserve">Cuando el objeto social principal del OFERENTE o de cada uno de los miembros de la unión temporal o consorcio no tenga una relación directa con el objeto de la contratación. </w:t>
      </w:r>
    </w:p>
    <w:p w14:paraId="0E58A8EF" w14:textId="77777777" w:rsidR="005F4EF4" w:rsidRPr="005C7F40" w:rsidRDefault="005F4EF4" w:rsidP="005F4EF4">
      <w:pPr>
        <w:pStyle w:val="Prrafodelista"/>
        <w:numPr>
          <w:ilvl w:val="0"/>
          <w:numId w:val="32"/>
        </w:numPr>
        <w:spacing w:after="0" w:line="240" w:lineRule="auto"/>
        <w:rPr>
          <w:color w:val="auto"/>
        </w:rPr>
      </w:pPr>
      <w:r w:rsidRPr="005C7F40">
        <w:rPr>
          <w:color w:val="auto"/>
        </w:rPr>
        <w:t>Cuando los documentos necesarios para la comparación de las OFERTAS, presenten enmendaduras o correcciones.</w:t>
      </w:r>
    </w:p>
    <w:p w14:paraId="7A559FDA" w14:textId="77777777" w:rsidR="005F4EF4" w:rsidRPr="005C7F40" w:rsidRDefault="005F4EF4" w:rsidP="005F4EF4">
      <w:pPr>
        <w:pStyle w:val="Prrafodelista"/>
        <w:numPr>
          <w:ilvl w:val="0"/>
          <w:numId w:val="32"/>
        </w:numPr>
        <w:spacing w:after="0" w:line="240" w:lineRule="auto"/>
        <w:rPr>
          <w:color w:val="auto"/>
        </w:rPr>
      </w:pPr>
      <w:r w:rsidRPr="005C7F40">
        <w:rPr>
          <w:color w:val="auto"/>
        </w:rPr>
        <w:t xml:space="preserve">Cuando la OFERTA incluya información o datos inexactos que le permitan al OFERENTE cumplir con un requisito habilitante o generar un mayor puntaje. </w:t>
      </w:r>
    </w:p>
    <w:p w14:paraId="41E275E4" w14:textId="77777777" w:rsidR="005F4EF4" w:rsidRPr="005C7F40" w:rsidRDefault="005F4EF4" w:rsidP="005F4EF4">
      <w:pPr>
        <w:pStyle w:val="Prrafodelista"/>
        <w:numPr>
          <w:ilvl w:val="0"/>
          <w:numId w:val="32"/>
        </w:numPr>
        <w:spacing w:after="0" w:line="240" w:lineRule="auto"/>
        <w:rPr>
          <w:color w:val="auto"/>
        </w:rPr>
      </w:pPr>
      <w:r w:rsidRPr="005C7F40">
        <w:rPr>
          <w:color w:val="auto"/>
        </w:rPr>
        <w:t>Cuando la sociedad no se encuentre legalmente constituida.</w:t>
      </w:r>
    </w:p>
    <w:p w14:paraId="27D183DF" w14:textId="77777777" w:rsidR="005F4EF4" w:rsidRPr="005C7F40" w:rsidRDefault="005F4EF4" w:rsidP="005F4EF4">
      <w:pPr>
        <w:pStyle w:val="Prrafodelista"/>
        <w:numPr>
          <w:ilvl w:val="0"/>
          <w:numId w:val="32"/>
        </w:numPr>
        <w:spacing w:after="0" w:line="240" w:lineRule="auto"/>
        <w:rPr>
          <w:color w:val="auto"/>
        </w:rPr>
      </w:pPr>
      <w:r w:rsidRPr="005C7F40">
        <w:rPr>
          <w:color w:val="auto"/>
        </w:rPr>
        <w:t>Cuando se compruebe colusión entre los OFERENTES, que altere la garantía de selección objetiva del proceso de selección.</w:t>
      </w:r>
    </w:p>
    <w:p w14:paraId="2BBCC5E6" w14:textId="77777777" w:rsidR="005F4EF4" w:rsidRPr="005C7F40" w:rsidRDefault="005F4EF4" w:rsidP="005F4EF4">
      <w:pPr>
        <w:pStyle w:val="Prrafodelista"/>
        <w:numPr>
          <w:ilvl w:val="0"/>
          <w:numId w:val="32"/>
        </w:numPr>
        <w:spacing w:after="0" w:line="240" w:lineRule="auto"/>
        <w:rPr>
          <w:color w:val="auto"/>
        </w:rPr>
      </w:pPr>
      <w:r w:rsidRPr="005C7F40">
        <w:rPr>
          <w:color w:val="auto"/>
        </w:rPr>
        <w:t>Cuando se compruebe interferencia, influencia o la obtención de correspondencia interna, proyectos de concepto de evaluación o de respuesta a observaciones no enviados oficialmente a los OFERENTES, bien sea de oficio o a petición de parte.</w:t>
      </w:r>
    </w:p>
    <w:p w14:paraId="0400D1C3" w14:textId="77777777" w:rsidR="005F4EF4" w:rsidRPr="005C7F40" w:rsidRDefault="005F4EF4" w:rsidP="005F4EF4">
      <w:pPr>
        <w:pStyle w:val="Prrafodelista"/>
        <w:numPr>
          <w:ilvl w:val="0"/>
          <w:numId w:val="32"/>
        </w:numPr>
        <w:spacing w:after="0" w:line="240" w:lineRule="auto"/>
        <w:rPr>
          <w:color w:val="auto"/>
        </w:rPr>
      </w:pPr>
      <w:r w:rsidRPr="005C7F40">
        <w:rPr>
          <w:color w:val="auto"/>
        </w:rPr>
        <w:t>Cuando con la OFERTA no se alleguen los documentos y las declaraciones establecidas en esta Invitación, que permitan a la EMPRESA ponderar las ofertas.</w:t>
      </w:r>
    </w:p>
    <w:p w14:paraId="79ED9B46" w14:textId="20C218C0" w:rsidR="00AF6B30" w:rsidRPr="005C7F40" w:rsidRDefault="00AF6B30" w:rsidP="005F4EF4">
      <w:pPr>
        <w:pStyle w:val="Prrafodelista"/>
        <w:numPr>
          <w:ilvl w:val="0"/>
          <w:numId w:val="32"/>
        </w:numPr>
        <w:spacing w:after="0" w:line="240" w:lineRule="auto"/>
        <w:rPr>
          <w:color w:val="auto"/>
        </w:rPr>
      </w:pPr>
      <w:r w:rsidRPr="005C7F40">
        <w:rPr>
          <w:color w:val="auto"/>
        </w:rPr>
        <w:t>Cuando el OFERENTE sea declarado como NO CUMPLE en alguno de los aspectos jurídicos, financieros, económicos o técnicos de verificación de la OFERTA Y que lo mismos no sean SUBSANABLES.</w:t>
      </w:r>
    </w:p>
    <w:p w14:paraId="2E7BEB13" w14:textId="77777777" w:rsidR="005F4EF4" w:rsidRPr="005C7F40" w:rsidRDefault="005F4EF4" w:rsidP="005F4EF4">
      <w:pPr>
        <w:spacing w:after="0" w:line="240" w:lineRule="auto"/>
        <w:rPr>
          <w:color w:val="auto"/>
        </w:rPr>
      </w:pPr>
    </w:p>
    <w:p w14:paraId="62F60B72" w14:textId="77777777" w:rsidR="005F4EF4" w:rsidRPr="005C7F40" w:rsidRDefault="005F4EF4" w:rsidP="005F4EF4">
      <w:pPr>
        <w:spacing w:after="0" w:line="240" w:lineRule="auto"/>
        <w:rPr>
          <w:b/>
          <w:color w:val="auto"/>
        </w:rPr>
      </w:pPr>
      <w:r w:rsidRPr="005C7F40">
        <w:rPr>
          <w:b/>
          <w:color w:val="auto"/>
        </w:rPr>
        <w:t>6. CONDICIONES GENERALES DE LA CONTRATACIÓN</w:t>
      </w:r>
    </w:p>
    <w:p w14:paraId="14220290" w14:textId="77777777" w:rsidR="005F4EF4" w:rsidRPr="005C7F40" w:rsidRDefault="005F4EF4" w:rsidP="005F4EF4">
      <w:pPr>
        <w:spacing w:after="0" w:line="240" w:lineRule="auto"/>
        <w:rPr>
          <w:color w:val="auto"/>
        </w:rPr>
      </w:pPr>
    </w:p>
    <w:p w14:paraId="77C9023C" w14:textId="77777777" w:rsidR="005F4EF4" w:rsidRPr="005C7F40" w:rsidRDefault="005F4EF4" w:rsidP="005F4EF4">
      <w:pPr>
        <w:spacing w:after="0" w:line="240" w:lineRule="auto"/>
        <w:rPr>
          <w:b/>
          <w:color w:val="auto"/>
        </w:rPr>
      </w:pPr>
      <w:r w:rsidRPr="005C7F40">
        <w:rPr>
          <w:b/>
          <w:color w:val="auto"/>
        </w:rPr>
        <w:t xml:space="preserve">6.1 PLAZO DE EJECUCIÓN </w:t>
      </w:r>
    </w:p>
    <w:p w14:paraId="7567B347" w14:textId="77777777" w:rsidR="005F4EF4" w:rsidRPr="005C7F40" w:rsidRDefault="005F4EF4" w:rsidP="005F4EF4">
      <w:pPr>
        <w:spacing w:after="0" w:line="240" w:lineRule="auto"/>
        <w:rPr>
          <w:color w:val="auto"/>
        </w:rPr>
      </w:pPr>
    </w:p>
    <w:p w14:paraId="265591D2" w14:textId="03228AC3" w:rsidR="005F4EF4" w:rsidRPr="005C7F40" w:rsidRDefault="000A710A" w:rsidP="005F4EF4">
      <w:pPr>
        <w:spacing w:after="0" w:line="240" w:lineRule="auto"/>
        <w:rPr>
          <w:color w:val="auto"/>
        </w:rPr>
      </w:pPr>
      <w:r w:rsidRPr="000A710A">
        <w:rPr>
          <w:color w:val="auto"/>
        </w:rPr>
        <w:t>El plazo de ejecución del contrato es de SESENTA (60) días calendario, previa aprobación de la garantía de cumplimiento y expedición del registro presupuestal.</w:t>
      </w:r>
    </w:p>
    <w:p w14:paraId="3BC7F5D6" w14:textId="77777777" w:rsidR="005F4EF4" w:rsidRPr="005C7F40" w:rsidRDefault="005F4EF4" w:rsidP="005F4EF4">
      <w:pPr>
        <w:spacing w:after="0" w:line="240" w:lineRule="auto"/>
        <w:rPr>
          <w:color w:val="auto"/>
        </w:rPr>
      </w:pPr>
    </w:p>
    <w:p w14:paraId="012EF6B3" w14:textId="77777777" w:rsidR="005F4EF4" w:rsidRPr="005C7F40" w:rsidRDefault="005F4EF4" w:rsidP="005F4EF4">
      <w:pPr>
        <w:spacing w:after="0" w:line="240" w:lineRule="auto"/>
        <w:rPr>
          <w:b/>
          <w:color w:val="auto"/>
        </w:rPr>
      </w:pPr>
      <w:r w:rsidRPr="005C7F40">
        <w:rPr>
          <w:b/>
          <w:color w:val="auto"/>
        </w:rPr>
        <w:t xml:space="preserve">6.2 FORMA DE PAGO </w:t>
      </w:r>
    </w:p>
    <w:p w14:paraId="01BAF059" w14:textId="77777777" w:rsidR="005F4EF4" w:rsidRPr="005C7F40" w:rsidRDefault="005F4EF4" w:rsidP="005F4EF4">
      <w:pPr>
        <w:spacing w:after="0" w:line="240" w:lineRule="auto"/>
        <w:rPr>
          <w:color w:val="auto"/>
        </w:rPr>
      </w:pPr>
    </w:p>
    <w:p w14:paraId="5A6D8089" w14:textId="77777777" w:rsidR="000A710A" w:rsidRPr="000A710A" w:rsidRDefault="000A710A" w:rsidP="000A710A">
      <w:pPr>
        <w:spacing w:after="0" w:line="240" w:lineRule="auto"/>
        <w:rPr>
          <w:bCs/>
          <w:color w:val="auto"/>
        </w:rPr>
      </w:pPr>
      <w:r w:rsidRPr="000A710A">
        <w:rPr>
          <w:bCs/>
          <w:color w:val="auto"/>
        </w:rPr>
        <w:t>Las obligaciones que se contraigan con cargo al contrato serán canceladas de la siguiente manera:</w:t>
      </w:r>
    </w:p>
    <w:p w14:paraId="35E8F16B" w14:textId="77777777" w:rsidR="000A710A" w:rsidRPr="000A710A" w:rsidRDefault="000A710A" w:rsidP="000A710A">
      <w:pPr>
        <w:spacing w:after="0" w:line="240" w:lineRule="auto"/>
        <w:rPr>
          <w:bCs/>
          <w:color w:val="auto"/>
        </w:rPr>
      </w:pPr>
    </w:p>
    <w:p w14:paraId="4482740E" w14:textId="77777777" w:rsidR="000A710A" w:rsidRPr="000A710A" w:rsidRDefault="000A710A" w:rsidP="000A710A">
      <w:pPr>
        <w:spacing w:after="0" w:line="240" w:lineRule="auto"/>
        <w:rPr>
          <w:bCs/>
          <w:color w:val="auto"/>
        </w:rPr>
      </w:pPr>
      <w:r w:rsidRPr="000A710A">
        <w:rPr>
          <w:bCs/>
          <w:color w:val="auto"/>
        </w:rPr>
        <w:t>1. Un primer pago equivalente al Cincuenta por ciento (50%) del valor del contrato en calidad de pago anticipado, previa aprobación de la garantía correspondiente y expedición del registro presupuestal.</w:t>
      </w:r>
    </w:p>
    <w:p w14:paraId="5BAB2349" w14:textId="77777777" w:rsidR="000A710A" w:rsidRPr="000A710A" w:rsidRDefault="000A710A" w:rsidP="000A710A">
      <w:pPr>
        <w:spacing w:after="0" w:line="240" w:lineRule="auto"/>
        <w:rPr>
          <w:bCs/>
          <w:color w:val="auto"/>
        </w:rPr>
      </w:pPr>
    </w:p>
    <w:p w14:paraId="4F759E6E" w14:textId="77777777" w:rsidR="000A710A" w:rsidRPr="000A710A" w:rsidRDefault="000A710A" w:rsidP="000A710A">
      <w:pPr>
        <w:spacing w:after="0" w:line="240" w:lineRule="auto"/>
        <w:rPr>
          <w:bCs/>
          <w:color w:val="auto"/>
        </w:rPr>
      </w:pPr>
      <w:r w:rsidRPr="000A710A">
        <w:rPr>
          <w:bCs/>
          <w:color w:val="auto"/>
        </w:rPr>
        <w:t>2. Un segundo pago por valor del Cincuenta (50%) por ciento del valor del contrato, al finalizar el contrato.</w:t>
      </w:r>
    </w:p>
    <w:p w14:paraId="6E4BC5EA" w14:textId="77777777" w:rsidR="000A710A" w:rsidRPr="000A710A" w:rsidRDefault="000A710A" w:rsidP="000A710A">
      <w:pPr>
        <w:spacing w:after="0" w:line="240" w:lineRule="auto"/>
        <w:rPr>
          <w:bCs/>
          <w:color w:val="auto"/>
        </w:rPr>
      </w:pPr>
    </w:p>
    <w:p w14:paraId="6BF487AF" w14:textId="77777777" w:rsidR="000A710A" w:rsidRPr="000A710A" w:rsidRDefault="000A710A" w:rsidP="000A710A">
      <w:pPr>
        <w:spacing w:after="0" w:line="240" w:lineRule="auto"/>
        <w:rPr>
          <w:bCs/>
          <w:color w:val="auto"/>
        </w:rPr>
      </w:pPr>
      <w:r w:rsidRPr="000A710A">
        <w:rPr>
          <w:bCs/>
          <w:color w:val="auto"/>
        </w:rPr>
        <w:t>Todo lo anterior previa certificación de cumplimiento del objeto contractual expedido por la supervisión a cargo del Subgerente Técnica. La cual se cancelará dentro de los treinta (30) días siguientes a la fecha de radicación de la factura o cuenta de cobro en la Tesorería de la Empresa, y certificación de paz y salvo del pago al sistema de seguridad social y aportes parafiscales conforme a la Ley 789 de 2002 y 828 de 2003 debidamente certificados por el representante Legal y/o Revisor Fiscal, según sea el caso.</w:t>
      </w:r>
    </w:p>
    <w:p w14:paraId="1F063126" w14:textId="77777777" w:rsidR="000A710A" w:rsidRPr="000A710A" w:rsidRDefault="000A710A" w:rsidP="000A710A">
      <w:pPr>
        <w:spacing w:after="0" w:line="240" w:lineRule="auto"/>
        <w:rPr>
          <w:bCs/>
          <w:color w:val="auto"/>
        </w:rPr>
      </w:pPr>
    </w:p>
    <w:p w14:paraId="7090B301" w14:textId="4B9839EC" w:rsidR="005F4EF4" w:rsidRPr="005C7F40" w:rsidRDefault="000A710A" w:rsidP="000A710A">
      <w:pPr>
        <w:spacing w:after="0" w:line="240" w:lineRule="auto"/>
        <w:rPr>
          <w:color w:val="auto"/>
        </w:rPr>
      </w:pPr>
      <w:r w:rsidRPr="000A710A">
        <w:rPr>
          <w:bCs/>
          <w:color w:val="auto"/>
        </w:rPr>
        <w:t>PARAGRAFO: El pago se realizará, a través del sistema de pagos por una entidad bancaria legalmente constituida en Colombia, a través del sistema ACH, para lo cual el contratista deberá suministrarle a la Empresa de Licores de Cundinamarca la siguiente información: 1). Nombre del contratante. 2). Dirección para correspondencia. 3). Teléfono y Fax. 4). Correo Electrónico. 5) Entidad Bancaria."</w:t>
      </w:r>
      <w:r w:rsidR="008B4C0C" w:rsidRPr="008B4C0C">
        <w:rPr>
          <w:bCs/>
          <w:color w:val="auto"/>
        </w:rPr>
        <w:t>.</w:t>
      </w:r>
    </w:p>
    <w:p w14:paraId="7A3010CA" w14:textId="77777777" w:rsidR="005F4EF4" w:rsidRPr="005C7F40" w:rsidRDefault="005F4EF4" w:rsidP="005F4EF4">
      <w:pPr>
        <w:spacing w:after="0" w:line="240" w:lineRule="auto"/>
        <w:rPr>
          <w:color w:val="auto"/>
        </w:rPr>
      </w:pPr>
    </w:p>
    <w:p w14:paraId="21011716" w14:textId="77777777" w:rsidR="005F4EF4" w:rsidRPr="005C7F40" w:rsidRDefault="005F4EF4" w:rsidP="005F4EF4">
      <w:pPr>
        <w:spacing w:after="0" w:line="240" w:lineRule="auto"/>
        <w:rPr>
          <w:b/>
          <w:color w:val="auto"/>
        </w:rPr>
      </w:pPr>
      <w:r w:rsidRPr="005C7F40">
        <w:rPr>
          <w:b/>
          <w:color w:val="auto"/>
        </w:rPr>
        <w:t xml:space="preserve">6.3. LUGAR DE EJECUCIÓN </w:t>
      </w:r>
    </w:p>
    <w:p w14:paraId="41DF6AA7" w14:textId="77777777" w:rsidR="005F4EF4" w:rsidRPr="005C7F40" w:rsidRDefault="005F4EF4" w:rsidP="005F4EF4">
      <w:pPr>
        <w:spacing w:after="0" w:line="240" w:lineRule="auto"/>
        <w:rPr>
          <w:color w:val="auto"/>
        </w:rPr>
      </w:pPr>
    </w:p>
    <w:p w14:paraId="330B6355" w14:textId="77777777" w:rsidR="005F4EF4" w:rsidRPr="005C7F40" w:rsidRDefault="005F4EF4" w:rsidP="005F4EF4">
      <w:pPr>
        <w:spacing w:after="0" w:line="240" w:lineRule="auto"/>
        <w:rPr>
          <w:color w:val="auto"/>
        </w:rPr>
      </w:pPr>
      <w:r w:rsidRPr="005C7F40">
        <w:rPr>
          <w:color w:val="auto"/>
        </w:rPr>
        <w:t>El lugar de ejecución del presente contrato será en la Empresa de Licores de Cundinamarca Autopista Medellín Km 3.8 Vía Siberia - Municipio de Cota Cundinamarca.</w:t>
      </w:r>
    </w:p>
    <w:p w14:paraId="56EE857A" w14:textId="77777777" w:rsidR="005F4EF4" w:rsidRPr="005C7F40" w:rsidRDefault="005F4EF4" w:rsidP="005F4EF4">
      <w:pPr>
        <w:spacing w:after="0" w:line="240" w:lineRule="auto"/>
        <w:rPr>
          <w:color w:val="auto"/>
        </w:rPr>
      </w:pPr>
    </w:p>
    <w:p w14:paraId="17836BBF" w14:textId="77777777" w:rsidR="005F4EF4" w:rsidRPr="005C7F40" w:rsidRDefault="005F4EF4" w:rsidP="005F4EF4">
      <w:pPr>
        <w:spacing w:after="0" w:line="240" w:lineRule="auto"/>
        <w:rPr>
          <w:b/>
          <w:color w:val="auto"/>
        </w:rPr>
      </w:pPr>
      <w:r w:rsidRPr="005C7F40">
        <w:rPr>
          <w:b/>
          <w:color w:val="auto"/>
        </w:rPr>
        <w:t>6.4. CONTROL DE EJECUCIÓN DE DEL CONTRATO</w:t>
      </w:r>
    </w:p>
    <w:p w14:paraId="27C92A5F" w14:textId="77777777" w:rsidR="005F4EF4" w:rsidRPr="005C7F40" w:rsidRDefault="005F4EF4" w:rsidP="005F4EF4">
      <w:pPr>
        <w:spacing w:after="0" w:line="240" w:lineRule="auto"/>
        <w:rPr>
          <w:color w:val="auto"/>
        </w:rPr>
      </w:pPr>
    </w:p>
    <w:p w14:paraId="6B6B49E3" w14:textId="274177C6" w:rsidR="005F4EF4" w:rsidRPr="005C7F40" w:rsidRDefault="005F4EF4" w:rsidP="005F4EF4">
      <w:pPr>
        <w:spacing w:after="0" w:line="240" w:lineRule="auto"/>
        <w:rPr>
          <w:color w:val="auto"/>
        </w:rPr>
      </w:pPr>
      <w:r w:rsidRPr="005C7F40">
        <w:rPr>
          <w:color w:val="auto"/>
        </w:rPr>
        <w:t xml:space="preserve">La supervisión del presente contrato estará en cabeza del subgerente y/o Jefe de oficina del área que haya realizado la Solicitud de pedido, quien será el único facultado para solicitar, modificar, ampliar, exigir, cambiar o dirimir cualquier necesidad que surja de la presente relación contractual, así como impartir las aprobaciones a que haya lugar a través del correo institucional de la Subgerencia </w:t>
      </w:r>
      <w:r w:rsidR="00332C88">
        <w:rPr>
          <w:color w:val="auto"/>
        </w:rPr>
        <w:t>Técnica</w:t>
      </w:r>
      <w:r w:rsidRPr="005C7F40">
        <w:rPr>
          <w:color w:val="auto"/>
        </w:rPr>
        <w:t>.</w:t>
      </w:r>
    </w:p>
    <w:p w14:paraId="0DFE7F55" w14:textId="77777777" w:rsidR="005F4EF4" w:rsidRPr="005C7F40" w:rsidRDefault="005F4EF4" w:rsidP="005F4EF4">
      <w:pPr>
        <w:spacing w:after="0" w:line="240" w:lineRule="auto"/>
        <w:rPr>
          <w:color w:val="auto"/>
        </w:rPr>
      </w:pPr>
    </w:p>
    <w:p w14:paraId="776788B6" w14:textId="77777777" w:rsidR="005F4EF4" w:rsidRPr="005C7F40" w:rsidRDefault="005F4EF4" w:rsidP="005F4EF4">
      <w:pPr>
        <w:spacing w:after="0" w:line="240" w:lineRule="auto"/>
        <w:rPr>
          <w:color w:val="auto"/>
        </w:rPr>
      </w:pPr>
      <w:r w:rsidRPr="005C7F40">
        <w:rPr>
          <w:color w:val="auto"/>
        </w:rPr>
        <w:t>De acuerdo a lo establecido en los artículos 45 y ss. del Manual de Contratación de la ELC entiéndase que con la suscripción de este contrato se delega la supervisión- seguimiento y control - del contrato, para el efecto la Oficina Asesora Jurídica y de contratación comunicará esta delegación.</w:t>
      </w:r>
    </w:p>
    <w:p w14:paraId="59F4AE18" w14:textId="77777777" w:rsidR="005F4EF4" w:rsidRPr="005C7F40" w:rsidRDefault="005F4EF4" w:rsidP="005F4EF4">
      <w:pPr>
        <w:spacing w:after="0" w:line="240" w:lineRule="auto"/>
        <w:rPr>
          <w:color w:val="auto"/>
        </w:rPr>
      </w:pPr>
      <w:r w:rsidRPr="005C7F40">
        <w:rPr>
          <w:color w:val="auto"/>
        </w:rPr>
        <w:t xml:space="preserve"> </w:t>
      </w:r>
    </w:p>
    <w:p w14:paraId="1AC7B1DA" w14:textId="77777777" w:rsidR="005F4EF4" w:rsidRPr="005C7F40" w:rsidRDefault="005F4EF4" w:rsidP="005F4EF4">
      <w:pPr>
        <w:spacing w:after="0" w:line="240" w:lineRule="auto"/>
        <w:rPr>
          <w:b/>
          <w:color w:val="auto"/>
        </w:rPr>
      </w:pPr>
      <w:r w:rsidRPr="005C7F40">
        <w:rPr>
          <w:b/>
          <w:color w:val="auto"/>
        </w:rPr>
        <w:t>6.5. PERFECCIONAMIENTO Y EJECUCIÓN</w:t>
      </w:r>
    </w:p>
    <w:p w14:paraId="79FEB795" w14:textId="77777777" w:rsidR="005F4EF4" w:rsidRPr="005C7F40" w:rsidRDefault="005F4EF4" w:rsidP="005F4EF4">
      <w:pPr>
        <w:spacing w:after="0" w:line="240" w:lineRule="auto"/>
        <w:rPr>
          <w:color w:val="auto"/>
        </w:rPr>
      </w:pPr>
    </w:p>
    <w:p w14:paraId="3BD5C298" w14:textId="77777777" w:rsidR="005F4EF4" w:rsidRPr="005C7F40" w:rsidRDefault="005F4EF4" w:rsidP="005F4EF4">
      <w:pPr>
        <w:spacing w:after="0" w:line="240" w:lineRule="auto"/>
        <w:rPr>
          <w:color w:val="auto"/>
        </w:rPr>
      </w:pPr>
      <w:r w:rsidRPr="005C7F40">
        <w:rPr>
          <w:color w:val="auto"/>
        </w:rPr>
        <w:t>El Contrato se perfeccionará con la firma de las partes. Para su ejecución se requerirá la aprobación de la garantía única y expedición del registro presupuestal y suscripción del acta de inicio.</w:t>
      </w:r>
    </w:p>
    <w:p w14:paraId="1297179D" w14:textId="77777777" w:rsidR="005F4EF4" w:rsidRPr="005C7F40" w:rsidRDefault="005F4EF4" w:rsidP="005F4EF4">
      <w:pPr>
        <w:spacing w:after="0" w:line="240" w:lineRule="auto"/>
        <w:rPr>
          <w:color w:val="auto"/>
        </w:rPr>
      </w:pPr>
    </w:p>
    <w:p w14:paraId="4971A612" w14:textId="77777777" w:rsidR="005F4EF4" w:rsidRPr="005C7F40" w:rsidRDefault="005F4EF4" w:rsidP="005F4EF4">
      <w:pPr>
        <w:spacing w:after="0" w:line="240" w:lineRule="auto"/>
        <w:rPr>
          <w:b/>
          <w:color w:val="auto"/>
        </w:rPr>
      </w:pPr>
      <w:r w:rsidRPr="005C7F40">
        <w:rPr>
          <w:b/>
          <w:color w:val="auto"/>
        </w:rPr>
        <w:tab/>
        <w:t>OBLIGACIONES DEL CONTRATISTA.</w:t>
      </w:r>
    </w:p>
    <w:p w14:paraId="27FCD7AF" w14:textId="77777777" w:rsidR="005F4EF4" w:rsidRPr="005C7F40" w:rsidRDefault="005F4EF4" w:rsidP="005F4EF4">
      <w:pPr>
        <w:spacing w:after="0" w:line="240" w:lineRule="auto"/>
        <w:rPr>
          <w:color w:val="auto"/>
        </w:rPr>
      </w:pPr>
    </w:p>
    <w:p w14:paraId="29EB1191" w14:textId="77777777" w:rsidR="005F4EF4" w:rsidRPr="005C7F40" w:rsidRDefault="005F4EF4" w:rsidP="005F4EF4">
      <w:pPr>
        <w:spacing w:after="0" w:line="240" w:lineRule="auto"/>
        <w:rPr>
          <w:b/>
          <w:color w:val="auto"/>
        </w:rPr>
      </w:pPr>
      <w:r w:rsidRPr="005C7F40">
        <w:rPr>
          <w:b/>
          <w:color w:val="auto"/>
        </w:rPr>
        <w:t>6.6.1. OBLIGACIONES GENERALES DEL CONTRATISTA</w:t>
      </w:r>
    </w:p>
    <w:p w14:paraId="3A0DBBF9" w14:textId="77777777" w:rsidR="005F4EF4" w:rsidRPr="005C7F40" w:rsidRDefault="005F4EF4" w:rsidP="005F4EF4">
      <w:pPr>
        <w:spacing w:after="0" w:line="240" w:lineRule="auto"/>
        <w:rPr>
          <w:b/>
          <w:color w:val="auto"/>
        </w:rPr>
      </w:pPr>
    </w:p>
    <w:p w14:paraId="3BF10032" w14:textId="77777777" w:rsidR="005F4EF4" w:rsidRPr="005C7F40" w:rsidRDefault="005F4EF4" w:rsidP="005F4EF4">
      <w:pPr>
        <w:pStyle w:val="Prrafodelista"/>
        <w:numPr>
          <w:ilvl w:val="0"/>
          <w:numId w:val="24"/>
        </w:numPr>
        <w:spacing w:after="0" w:line="240" w:lineRule="auto"/>
        <w:rPr>
          <w:color w:val="auto"/>
        </w:rPr>
      </w:pPr>
      <w:r w:rsidRPr="005C7F40">
        <w:rPr>
          <w:color w:val="auto"/>
        </w:rPr>
        <w:t xml:space="preserve">Constituir la garantía única de cumplimiento, expedida por una compañía de seguros legalmente establecida en Colombia, a favor de la EMPRESA. </w:t>
      </w:r>
    </w:p>
    <w:p w14:paraId="27A1559B" w14:textId="77777777" w:rsidR="005F4EF4" w:rsidRPr="005C7F40" w:rsidRDefault="005F4EF4" w:rsidP="005F4EF4">
      <w:pPr>
        <w:pStyle w:val="Prrafodelista"/>
        <w:numPr>
          <w:ilvl w:val="0"/>
          <w:numId w:val="24"/>
        </w:numPr>
        <w:spacing w:after="0" w:line="240" w:lineRule="auto"/>
        <w:rPr>
          <w:color w:val="auto"/>
        </w:rPr>
      </w:pPr>
      <w:r w:rsidRPr="005C7F40">
        <w:rPr>
          <w:color w:val="auto"/>
        </w:rPr>
        <w:t>Estar bajo la supervisión del supervisor, quien velará por el cumplimiento de las obligaciones aquí establecidas.</w:t>
      </w:r>
    </w:p>
    <w:p w14:paraId="735DF42C" w14:textId="77777777" w:rsidR="005F4EF4" w:rsidRPr="005C7F40" w:rsidRDefault="005F4EF4" w:rsidP="005F4EF4">
      <w:pPr>
        <w:pStyle w:val="Prrafodelista"/>
        <w:numPr>
          <w:ilvl w:val="0"/>
          <w:numId w:val="24"/>
        </w:numPr>
        <w:spacing w:after="0" w:line="240" w:lineRule="auto"/>
        <w:rPr>
          <w:color w:val="auto"/>
        </w:rPr>
      </w:pPr>
      <w:r w:rsidRPr="005C7F40">
        <w:rPr>
          <w:color w:val="auto"/>
        </w:rPr>
        <w:t>Cumplir con el objeto contractual dentro de las especificaciones técnicas y condiciones contractuales requeridas.</w:t>
      </w:r>
    </w:p>
    <w:p w14:paraId="766D2628" w14:textId="77777777" w:rsidR="005F4EF4" w:rsidRPr="005C7F40" w:rsidRDefault="005F4EF4" w:rsidP="005F4EF4">
      <w:pPr>
        <w:pStyle w:val="Prrafodelista"/>
        <w:numPr>
          <w:ilvl w:val="0"/>
          <w:numId w:val="24"/>
        </w:numPr>
        <w:spacing w:after="0" w:line="240" w:lineRule="auto"/>
        <w:rPr>
          <w:color w:val="auto"/>
        </w:rPr>
      </w:pPr>
      <w:r w:rsidRPr="005C7F40">
        <w:rPr>
          <w:color w:val="auto"/>
        </w:rPr>
        <w:t>Acatar las instrucciones que durante el desarrollo del Contrato que se le impartan por parte de la EMPRESA, a través del interventor.</w:t>
      </w:r>
    </w:p>
    <w:p w14:paraId="545DB535" w14:textId="77777777" w:rsidR="005F4EF4" w:rsidRPr="005C7F40" w:rsidRDefault="005F4EF4" w:rsidP="005F4EF4">
      <w:pPr>
        <w:pStyle w:val="Prrafodelista"/>
        <w:numPr>
          <w:ilvl w:val="0"/>
          <w:numId w:val="24"/>
        </w:numPr>
        <w:spacing w:after="0" w:line="240" w:lineRule="auto"/>
        <w:rPr>
          <w:color w:val="auto"/>
        </w:rPr>
      </w:pPr>
      <w:r w:rsidRPr="005C7F40">
        <w:rPr>
          <w:color w:val="auto"/>
        </w:rPr>
        <w:t>Obrar con lealtad y buena fe en las distintas etapas contractuales, evitando dilaciones y trabamientos.</w:t>
      </w:r>
    </w:p>
    <w:p w14:paraId="29FD82A7" w14:textId="77777777" w:rsidR="005F4EF4" w:rsidRPr="005C7F40" w:rsidRDefault="005F4EF4" w:rsidP="005F4EF4">
      <w:pPr>
        <w:pStyle w:val="Prrafodelista"/>
        <w:numPr>
          <w:ilvl w:val="0"/>
          <w:numId w:val="24"/>
        </w:numPr>
        <w:spacing w:after="0" w:line="240" w:lineRule="auto"/>
        <w:rPr>
          <w:color w:val="auto"/>
        </w:rPr>
      </w:pPr>
      <w:r w:rsidRPr="005C7F40">
        <w:rPr>
          <w:color w:val="auto"/>
        </w:rPr>
        <w:t>No acceder a peticiones o amenazas de quienes actúen por fuera de la Ley con el fin de hacer u omitir algún hecho.</w:t>
      </w:r>
    </w:p>
    <w:p w14:paraId="7D8A16AF" w14:textId="77777777" w:rsidR="005F4EF4" w:rsidRPr="005C7F40" w:rsidRDefault="005F4EF4" w:rsidP="005F4EF4">
      <w:pPr>
        <w:pStyle w:val="Prrafodelista"/>
        <w:numPr>
          <w:ilvl w:val="0"/>
          <w:numId w:val="24"/>
        </w:numPr>
        <w:spacing w:after="0" w:line="240" w:lineRule="auto"/>
        <w:rPr>
          <w:color w:val="auto"/>
        </w:rPr>
      </w:pPr>
      <w:r w:rsidRPr="005C7F40">
        <w:rPr>
          <w:color w:val="auto"/>
        </w:rPr>
        <w:t xml:space="preserve">El contratista será responsable ante las autoridades de los actos u omisiones en el ejercicio de las actividades que desarrolle en virtud de la contratación, cuando con ellos cause perjuicio a la EMPRESA o a terceros. </w:t>
      </w:r>
    </w:p>
    <w:p w14:paraId="3595257F" w14:textId="77777777" w:rsidR="005F4EF4" w:rsidRPr="005C7F40" w:rsidRDefault="005F4EF4" w:rsidP="005F4EF4">
      <w:pPr>
        <w:pStyle w:val="Prrafodelista"/>
        <w:numPr>
          <w:ilvl w:val="0"/>
          <w:numId w:val="24"/>
        </w:numPr>
        <w:spacing w:after="0" w:line="240" w:lineRule="auto"/>
        <w:rPr>
          <w:color w:val="auto"/>
        </w:rPr>
      </w:pPr>
      <w:r w:rsidRPr="005C7F40">
        <w:rPr>
          <w:color w:val="auto"/>
        </w:rPr>
        <w:t>Cumplir con las afiliaciones y aportes a la Seguridad Social, y con los pagos de aportes parafiscales.</w:t>
      </w:r>
    </w:p>
    <w:p w14:paraId="35CC3E99" w14:textId="77777777" w:rsidR="005F4EF4" w:rsidRPr="005C7F40" w:rsidRDefault="005F4EF4" w:rsidP="005F4EF4">
      <w:pPr>
        <w:spacing w:after="0" w:line="240" w:lineRule="auto"/>
        <w:rPr>
          <w:color w:val="auto"/>
        </w:rPr>
      </w:pPr>
    </w:p>
    <w:p w14:paraId="778A35AA" w14:textId="77777777" w:rsidR="005F4EF4" w:rsidRPr="005C7F40" w:rsidRDefault="005F4EF4" w:rsidP="005F4EF4">
      <w:pPr>
        <w:spacing w:after="0" w:line="240" w:lineRule="auto"/>
        <w:rPr>
          <w:b/>
          <w:color w:val="auto"/>
        </w:rPr>
      </w:pPr>
      <w:r w:rsidRPr="005C7F40">
        <w:rPr>
          <w:b/>
          <w:color w:val="auto"/>
        </w:rPr>
        <w:t>6.6.2. OBLIGACIONES ESPECÍFICAS DEL CONTRATISTA</w:t>
      </w:r>
    </w:p>
    <w:p w14:paraId="0C39C2E8" w14:textId="77777777" w:rsidR="005F4EF4" w:rsidRPr="005C7F40" w:rsidRDefault="005F4EF4" w:rsidP="005F4EF4">
      <w:pPr>
        <w:spacing w:after="0" w:line="240" w:lineRule="auto"/>
        <w:rPr>
          <w:b/>
          <w:color w:val="auto"/>
        </w:rPr>
      </w:pPr>
    </w:p>
    <w:p w14:paraId="2B8724E5" w14:textId="302CBA12" w:rsidR="000A710A" w:rsidRPr="000A710A" w:rsidRDefault="005F4EF4" w:rsidP="000A710A">
      <w:pPr>
        <w:widowControl w:val="0"/>
        <w:autoSpaceDE w:val="0"/>
        <w:autoSpaceDN w:val="0"/>
        <w:adjustRightInd w:val="0"/>
        <w:spacing w:after="120" w:line="240" w:lineRule="auto"/>
        <w:ind w:left="882" w:right="87" w:hanging="360"/>
        <w:rPr>
          <w:color w:val="auto"/>
        </w:rPr>
      </w:pPr>
      <w:r w:rsidRPr="005C7F40">
        <w:rPr>
          <w:color w:val="auto"/>
        </w:rPr>
        <w:t xml:space="preserve">1. </w:t>
      </w:r>
      <w:r w:rsidR="008B4C0C">
        <w:rPr>
          <w:color w:val="auto"/>
        </w:rPr>
        <w:t xml:space="preserve">  </w:t>
      </w:r>
      <w:r w:rsidR="000A710A" w:rsidRPr="000A710A">
        <w:rPr>
          <w:color w:val="auto"/>
        </w:rPr>
        <w:t>Cumplir con las especificaciones técnicas establecidas.</w:t>
      </w:r>
    </w:p>
    <w:p w14:paraId="48817BC1" w14:textId="3EEB0EA5" w:rsidR="000A710A" w:rsidRPr="000A710A" w:rsidRDefault="000A710A" w:rsidP="000A710A">
      <w:pPr>
        <w:widowControl w:val="0"/>
        <w:autoSpaceDE w:val="0"/>
        <w:autoSpaceDN w:val="0"/>
        <w:adjustRightInd w:val="0"/>
        <w:spacing w:after="120" w:line="240" w:lineRule="auto"/>
        <w:ind w:left="882" w:right="87" w:hanging="360"/>
        <w:rPr>
          <w:color w:val="auto"/>
        </w:rPr>
      </w:pPr>
      <w:r w:rsidRPr="000A710A">
        <w:rPr>
          <w:color w:val="auto"/>
        </w:rPr>
        <w:t>2. Entregar certificado de cada uno de los materiales usados en la construcción de las plataformas.</w:t>
      </w:r>
    </w:p>
    <w:p w14:paraId="75A496DD" w14:textId="5A9D9C11" w:rsidR="000A710A" w:rsidRPr="000A710A" w:rsidRDefault="000A710A" w:rsidP="000A710A">
      <w:pPr>
        <w:widowControl w:val="0"/>
        <w:autoSpaceDE w:val="0"/>
        <w:autoSpaceDN w:val="0"/>
        <w:adjustRightInd w:val="0"/>
        <w:spacing w:after="120" w:line="240" w:lineRule="auto"/>
        <w:ind w:left="882" w:right="87" w:hanging="360"/>
        <w:rPr>
          <w:color w:val="auto"/>
        </w:rPr>
      </w:pPr>
      <w:r w:rsidRPr="000A710A">
        <w:rPr>
          <w:color w:val="auto"/>
        </w:rPr>
        <w:t>3. Entregar planos de cada una de las plataformas.</w:t>
      </w:r>
    </w:p>
    <w:p w14:paraId="1CCB0A7D" w14:textId="6B7926FE" w:rsidR="000A710A" w:rsidRPr="000A710A" w:rsidRDefault="000A710A" w:rsidP="000A710A">
      <w:pPr>
        <w:widowControl w:val="0"/>
        <w:autoSpaceDE w:val="0"/>
        <w:autoSpaceDN w:val="0"/>
        <w:adjustRightInd w:val="0"/>
        <w:spacing w:after="120" w:line="240" w:lineRule="auto"/>
        <w:ind w:left="882" w:right="87" w:hanging="360"/>
        <w:rPr>
          <w:color w:val="auto"/>
        </w:rPr>
      </w:pPr>
      <w:r w:rsidRPr="000A710A">
        <w:rPr>
          <w:color w:val="auto"/>
        </w:rPr>
        <w:t>4. Disponer de mano de obra especializada y calificada.</w:t>
      </w:r>
    </w:p>
    <w:p w14:paraId="1AF960C4" w14:textId="21D9D0EA" w:rsidR="000A710A" w:rsidRPr="000A710A" w:rsidRDefault="000A710A" w:rsidP="000A710A">
      <w:pPr>
        <w:widowControl w:val="0"/>
        <w:autoSpaceDE w:val="0"/>
        <w:autoSpaceDN w:val="0"/>
        <w:adjustRightInd w:val="0"/>
        <w:spacing w:after="120" w:line="240" w:lineRule="auto"/>
        <w:ind w:left="882" w:right="87" w:hanging="360"/>
        <w:rPr>
          <w:color w:val="auto"/>
        </w:rPr>
      </w:pPr>
      <w:r w:rsidRPr="000A710A">
        <w:rPr>
          <w:color w:val="auto"/>
        </w:rPr>
        <w:t>5. Acatar las instrucciones que, durante el desarrollo de la orden, se impartan por parte de la Empresa a través del Supervisor y/o interventor.</w:t>
      </w:r>
    </w:p>
    <w:p w14:paraId="217472A3" w14:textId="3C30778D" w:rsidR="000A710A" w:rsidRPr="000A710A" w:rsidRDefault="000A710A" w:rsidP="000A710A">
      <w:pPr>
        <w:widowControl w:val="0"/>
        <w:autoSpaceDE w:val="0"/>
        <w:autoSpaceDN w:val="0"/>
        <w:adjustRightInd w:val="0"/>
        <w:spacing w:after="120" w:line="240" w:lineRule="auto"/>
        <w:ind w:left="882" w:right="87" w:hanging="360"/>
        <w:rPr>
          <w:color w:val="auto"/>
        </w:rPr>
      </w:pPr>
      <w:r w:rsidRPr="000A710A">
        <w:rPr>
          <w:color w:val="auto"/>
        </w:rPr>
        <w:t>6. En las instalaciones de la ELC, el personal contratista deberá acogerse a la normatividad vigente de seguridad industrial y salud ocupacional (certificados de trabajo en alturas según la actividad, certificado básico de manejo de montacargas según la actividad, etc.).</w:t>
      </w:r>
    </w:p>
    <w:p w14:paraId="4596B2FD" w14:textId="2A672E32" w:rsidR="000A710A" w:rsidRPr="000A710A" w:rsidRDefault="000A710A" w:rsidP="000A710A">
      <w:pPr>
        <w:widowControl w:val="0"/>
        <w:autoSpaceDE w:val="0"/>
        <w:autoSpaceDN w:val="0"/>
        <w:adjustRightInd w:val="0"/>
        <w:spacing w:after="120" w:line="240" w:lineRule="auto"/>
        <w:ind w:left="882" w:right="87" w:hanging="360"/>
        <w:rPr>
          <w:color w:val="auto"/>
        </w:rPr>
      </w:pPr>
      <w:r w:rsidRPr="000A710A">
        <w:rPr>
          <w:color w:val="auto"/>
        </w:rPr>
        <w:t>7. Cumplir con las normas ambientales vigentes dentro de las instalaciones de la ELC (la disposición de desechos durante la ejecución del proyecto será por parte del contratista).</w:t>
      </w:r>
    </w:p>
    <w:p w14:paraId="395C2402" w14:textId="53640310" w:rsidR="000A710A" w:rsidRPr="000A710A" w:rsidRDefault="000A710A" w:rsidP="000A710A">
      <w:pPr>
        <w:widowControl w:val="0"/>
        <w:autoSpaceDE w:val="0"/>
        <w:autoSpaceDN w:val="0"/>
        <w:adjustRightInd w:val="0"/>
        <w:spacing w:after="120" w:line="240" w:lineRule="auto"/>
        <w:ind w:left="882" w:right="87" w:hanging="360"/>
        <w:rPr>
          <w:color w:val="auto"/>
        </w:rPr>
      </w:pPr>
      <w:r w:rsidRPr="000A710A">
        <w:rPr>
          <w:color w:val="auto"/>
        </w:rPr>
        <w:t>8. Otorgar garantía de los elementos entregados e instalados.</w:t>
      </w:r>
    </w:p>
    <w:p w14:paraId="4C9C73D1" w14:textId="3ED660EB" w:rsidR="000A710A" w:rsidRPr="000A710A" w:rsidRDefault="000A710A" w:rsidP="000A710A">
      <w:pPr>
        <w:widowControl w:val="0"/>
        <w:autoSpaceDE w:val="0"/>
        <w:autoSpaceDN w:val="0"/>
        <w:adjustRightInd w:val="0"/>
        <w:spacing w:after="120" w:line="240" w:lineRule="auto"/>
        <w:ind w:left="882" w:right="87" w:hanging="360"/>
        <w:rPr>
          <w:color w:val="auto"/>
        </w:rPr>
      </w:pPr>
      <w:r w:rsidRPr="000A710A">
        <w:rPr>
          <w:color w:val="auto"/>
        </w:rPr>
        <w:t>9. Entregar cronograma de actividades.</w:t>
      </w:r>
    </w:p>
    <w:p w14:paraId="744C9663" w14:textId="4150E49F" w:rsidR="008B4C0C" w:rsidRPr="008B4C0C" w:rsidRDefault="000A710A" w:rsidP="000A710A">
      <w:pPr>
        <w:widowControl w:val="0"/>
        <w:autoSpaceDE w:val="0"/>
        <w:autoSpaceDN w:val="0"/>
        <w:adjustRightInd w:val="0"/>
        <w:spacing w:after="120" w:line="240" w:lineRule="auto"/>
        <w:ind w:left="882" w:right="87" w:hanging="360"/>
        <w:rPr>
          <w:color w:val="auto"/>
        </w:rPr>
      </w:pPr>
      <w:r w:rsidRPr="000A710A">
        <w:rPr>
          <w:color w:val="auto"/>
        </w:rPr>
        <w:t>10. Las demás que se deriven de la naturaleza de la contratación.</w:t>
      </w:r>
    </w:p>
    <w:p w14:paraId="514C7C41" w14:textId="77777777" w:rsidR="005F4EF4" w:rsidRPr="005C7F40" w:rsidRDefault="005F4EF4" w:rsidP="005F4EF4">
      <w:pPr>
        <w:widowControl w:val="0"/>
        <w:autoSpaceDE w:val="0"/>
        <w:autoSpaceDN w:val="0"/>
        <w:adjustRightInd w:val="0"/>
        <w:spacing w:after="0" w:line="240" w:lineRule="auto"/>
        <w:ind w:left="882" w:right="87" w:hanging="360"/>
        <w:rPr>
          <w:color w:val="auto"/>
        </w:rPr>
      </w:pPr>
      <w:r w:rsidRPr="005C7F40">
        <w:rPr>
          <w:color w:val="auto"/>
          <w:spacing w:val="-1"/>
        </w:rPr>
        <w:tab/>
      </w:r>
      <w:r w:rsidRPr="005C7F40">
        <w:rPr>
          <w:color w:val="auto"/>
        </w:rPr>
        <w:t xml:space="preserve">                        </w:t>
      </w:r>
    </w:p>
    <w:p w14:paraId="7E47AF5D" w14:textId="77777777" w:rsidR="005F4EF4" w:rsidRPr="005C7F40" w:rsidRDefault="005F4EF4" w:rsidP="005F4EF4">
      <w:pPr>
        <w:spacing w:after="0" w:line="240" w:lineRule="auto"/>
        <w:rPr>
          <w:b/>
          <w:color w:val="auto"/>
        </w:rPr>
      </w:pPr>
      <w:r w:rsidRPr="005C7F40">
        <w:rPr>
          <w:b/>
          <w:color w:val="auto"/>
        </w:rPr>
        <w:t xml:space="preserve">6.6.3 </w:t>
      </w:r>
      <w:r w:rsidRPr="005C7F40">
        <w:rPr>
          <w:b/>
          <w:color w:val="auto"/>
        </w:rPr>
        <w:tab/>
        <w:t>OBLIGACIONES GENERALES DE LA EMPRESA DE LICORES DE CUNDINAMARCA</w:t>
      </w:r>
    </w:p>
    <w:p w14:paraId="1F1F7641" w14:textId="77777777" w:rsidR="005F4EF4" w:rsidRPr="005C7F40" w:rsidRDefault="005F4EF4" w:rsidP="005F4EF4">
      <w:pPr>
        <w:spacing w:after="0" w:line="240" w:lineRule="auto"/>
        <w:rPr>
          <w:color w:val="auto"/>
        </w:rPr>
      </w:pPr>
      <w:r w:rsidRPr="005C7F40">
        <w:rPr>
          <w:color w:val="auto"/>
        </w:rPr>
        <w:t xml:space="preserve"> </w:t>
      </w:r>
    </w:p>
    <w:p w14:paraId="15084BA5" w14:textId="77777777" w:rsidR="005F4EF4" w:rsidRPr="005C7F40" w:rsidRDefault="005F4EF4" w:rsidP="005F4EF4">
      <w:pPr>
        <w:pStyle w:val="Prrafodelista"/>
        <w:numPr>
          <w:ilvl w:val="0"/>
          <w:numId w:val="30"/>
        </w:numPr>
        <w:spacing w:after="0" w:line="240" w:lineRule="auto"/>
        <w:rPr>
          <w:color w:val="auto"/>
        </w:rPr>
      </w:pPr>
      <w:r w:rsidRPr="005C7F40">
        <w:rPr>
          <w:color w:val="auto"/>
        </w:rPr>
        <w:t>Ejercer la supervisión y seguimiento permanente del Contrato.</w:t>
      </w:r>
    </w:p>
    <w:p w14:paraId="7A4ABCF9" w14:textId="77777777" w:rsidR="005F4EF4" w:rsidRPr="005C7F40" w:rsidRDefault="005F4EF4" w:rsidP="005F4EF4">
      <w:pPr>
        <w:pStyle w:val="Prrafodelista"/>
        <w:numPr>
          <w:ilvl w:val="0"/>
          <w:numId w:val="30"/>
        </w:numPr>
        <w:spacing w:after="0" w:line="240" w:lineRule="auto"/>
        <w:rPr>
          <w:color w:val="auto"/>
        </w:rPr>
      </w:pPr>
      <w:r w:rsidRPr="005C7F40">
        <w:rPr>
          <w:color w:val="auto"/>
        </w:rPr>
        <w:t>Exigir el cumplimiento de las condiciones de contratación, la OFERTA y las obligaciones del CONTRATISTA.</w:t>
      </w:r>
    </w:p>
    <w:p w14:paraId="204099F7" w14:textId="77777777" w:rsidR="005F4EF4" w:rsidRPr="005C7F40" w:rsidRDefault="005F4EF4" w:rsidP="005F4EF4">
      <w:pPr>
        <w:pStyle w:val="Prrafodelista"/>
        <w:numPr>
          <w:ilvl w:val="0"/>
          <w:numId w:val="30"/>
        </w:numPr>
        <w:spacing w:after="0" w:line="240" w:lineRule="auto"/>
        <w:rPr>
          <w:color w:val="auto"/>
        </w:rPr>
      </w:pPr>
      <w:r w:rsidRPr="005C7F40">
        <w:rPr>
          <w:color w:val="auto"/>
        </w:rPr>
        <w:t>Expedir y tramitar los certificados de cumplimento del objeto contractual.</w:t>
      </w:r>
    </w:p>
    <w:p w14:paraId="695F55CB" w14:textId="77777777" w:rsidR="005F4EF4" w:rsidRPr="005C7F40" w:rsidRDefault="005F4EF4" w:rsidP="005F4EF4">
      <w:pPr>
        <w:pStyle w:val="Prrafodelista"/>
        <w:numPr>
          <w:ilvl w:val="0"/>
          <w:numId w:val="30"/>
        </w:numPr>
        <w:spacing w:after="0" w:line="240" w:lineRule="auto"/>
        <w:rPr>
          <w:color w:val="auto"/>
        </w:rPr>
      </w:pPr>
      <w:r w:rsidRPr="005C7F40">
        <w:rPr>
          <w:color w:val="auto"/>
        </w:rPr>
        <w:t>Pagar el valor en los términos pactados.</w:t>
      </w:r>
    </w:p>
    <w:p w14:paraId="096B4E60" w14:textId="77777777" w:rsidR="005F4EF4" w:rsidRPr="005C7F40" w:rsidRDefault="005F4EF4" w:rsidP="005F4EF4">
      <w:pPr>
        <w:pStyle w:val="Prrafodelista"/>
        <w:numPr>
          <w:ilvl w:val="0"/>
          <w:numId w:val="30"/>
        </w:numPr>
        <w:spacing w:after="0" w:line="240" w:lineRule="auto"/>
        <w:rPr>
          <w:color w:val="auto"/>
        </w:rPr>
      </w:pPr>
      <w:r w:rsidRPr="005C7F40">
        <w:rPr>
          <w:color w:val="auto"/>
        </w:rPr>
        <w:t>Adelantar las gestiones necesarias para el reconocimiento y cobro de las sanciones pecuniarias y de las garantías a que haya lugar.</w:t>
      </w:r>
    </w:p>
    <w:p w14:paraId="74AA757D" w14:textId="77777777" w:rsidR="005F4EF4" w:rsidRPr="005C7F40" w:rsidRDefault="005F4EF4" w:rsidP="005F4EF4">
      <w:pPr>
        <w:pStyle w:val="Prrafodelista"/>
        <w:numPr>
          <w:ilvl w:val="0"/>
          <w:numId w:val="30"/>
        </w:numPr>
        <w:spacing w:after="0" w:line="240" w:lineRule="auto"/>
        <w:rPr>
          <w:color w:val="auto"/>
        </w:rPr>
      </w:pPr>
      <w:r w:rsidRPr="005C7F40">
        <w:rPr>
          <w:color w:val="auto"/>
        </w:rPr>
        <w:t>Actuar de tal modo que, por causas imputables a la EMPRESA, no sobrevenga una mayor onerosidad en el cumplimiento de las obligaciones a cargo del CONTRATISTA, para lo cual, en el menor tiempo posible, corregirá los desajustes que puedan presentarse y acordará los mecanismos y procedimientos pertinentes para precaver o solucionar rápida y eficazmente las diferencias o situaciones litigiosas que lleguen a presentarse.</w:t>
      </w:r>
    </w:p>
    <w:p w14:paraId="4A6A3A97" w14:textId="77777777" w:rsidR="005F4EF4" w:rsidRPr="005C7F40" w:rsidRDefault="005F4EF4" w:rsidP="005F4EF4">
      <w:pPr>
        <w:pStyle w:val="Prrafodelista"/>
        <w:numPr>
          <w:ilvl w:val="0"/>
          <w:numId w:val="30"/>
        </w:numPr>
        <w:spacing w:after="0" w:line="240" w:lineRule="auto"/>
        <w:rPr>
          <w:color w:val="auto"/>
        </w:rPr>
      </w:pPr>
      <w:r w:rsidRPr="005C7F40">
        <w:rPr>
          <w:color w:val="auto"/>
        </w:rPr>
        <w:t>Pronunciarse sobre los documentos que someta el CONTRATISTA a su consideración.</w:t>
      </w:r>
    </w:p>
    <w:p w14:paraId="68568832" w14:textId="77777777" w:rsidR="005F4EF4" w:rsidRPr="005C7F40" w:rsidRDefault="005F4EF4" w:rsidP="005F4EF4">
      <w:pPr>
        <w:pStyle w:val="Prrafodelista"/>
        <w:numPr>
          <w:ilvl w:val="0"/>
          <w:numId w:val="30"/>
        </w:numPr>
        <w:spacing w:after="0" w:line="240" w:lineRule="auto"/>
        <w:rPr>
          <w:color w:val="auto"/>
        </w:rPr>
      </w:pPr>
      <w:r w:rsidRPr="005C7F40">
        <w:rPr>
          <w:color w:val="auto"/>
        </w:rPr>
        <w:t>Colaborar con el CONTRATISTA en la ejecución del objeto contratado.</w:t>
      </w:r>
    </w:p>
    <w:p w14:paraId="5AB3E218" w14:textId="77777777" w:rsidR="005F4EF4" w:rsidRPr="005C7F40" w:rsidRDefault="005F4EF4" w:rsidP="005F4EF4">
      <w:pPr>
        <w:pStyle w:val="Prrafodelista"/>
        <w:spacing w:after="0" w:line="240" w:lineRule="auto"/>
        <w:ind w:firstLine="0"/>
        <w:rPr>
          <w:color w:val="auto"/>
        </w:rPr>
      </w:pPr>
    </w:p>
    <w:p w14:paraId="41F59D31" w14:textId="77777777" w:rsidR="005F4EF4" w:rsidRPr="005C7F40" w:rsidRDefault="005F4EF4" w:rsidP="005F4EF4">
      <w:pPr>
        <w:spacing w:after="0" w:line="240" w:lineRule="auto"/>
        <w:rPr>
          <w:b/>
          <w:color w:val="auto"/>
        </w:rPr>
      </w:pPr>
      <w:r w:rsidRPr="005C7F40">
        <w:rPr>
          <w:b/>
          <w:color w:val="auto"/>
        </w:rPr>
        <w:t xml:space="preserve">6.7 </w:t>
      </w:r>
      <w:r w:rsidRPr="005C7F40">
        <w:rPr>
          <w:b/>
          <w:color w:val="auto"/>
        </w:rPr>
        <w:tab/>
        <w:t>GARANTÍAS</w:t>
      </w:r>
    </w:p>
    <w:p w14:paraId="069C3EEA" w14:textId="77777777" w:rsidR="005F4EF4" w:rsidRPr="005C7F40" w:rsidRDefault="005F4EF4" w:rsidP="005F4EF4">
      <w:pPr>
        <w:spacing w:after="0" w:line="240" w:lineRule="auto"/>
        <w:rPr>
          <w:color w:val="auto"/>
        </w:rPr>
      </w:pPr>
    </w:p>
    <w:p w14:paraId="6744FE51" w14:textId="77777777" w:rsidR="000A710A" w:rsidRPr="000A710A" w:rsidRDefault="000A710A" w:rsidP="000A710A">
      <w:pPr>
        <w:widowControl w:val="0"/>
        <w:autoSpaceDE w:val="0"/>
        <w:autoSpaceDN w:val="0"/>
        <w:adjustRightInd w:val="0"/>
        <w:spacing w:after="0" w:line="241" w:lineRule="auto"/>
        <w:ind w:left="0" w:firstLine="0"/>
        <w:rPr>
          <w:color w:val="auto"/>
        </w:rPr>
      </w:pPr>
      <w:r w:rsidRPr="000A710A">
        <w:rPr>
          <w:color w:val="auto"/>
        </w:rPr>
        <w:t>El contratista se obliga a constituir a favor de la Empresa de Licores de Cundinamarca, una garantía única de cumplimiento, ANTE ENTIDADES PÚBLICAS CON RÉGIMEN PRIVADO DE CONTRATACIÓN (Esta condición debe constar en la póliza o en una certificación anexa y se debe adjuntar el clausulado correspondiente al Cumplimiento ante Entidades Públicas con Régimen Privado de Contratación) a nombre del oferente persona natural o de la razón social que figura en el certificado de existencia y representación legal expedido por la cámara de comercio o su equivalente, sin utilizar sigla, a no ser que el certificado de existencia y representación legal de la cámara de comercio, o su equivalente, establezca que la firma podrá identificarse con la sigla.</w:t>
      </w:r>
    </w:p>
    <w:p w14:paraId="5CDD686E" w14:textId="77777777" w:rsidR="000A710A" w:rsidRPr="000A710A" w:rsidRDefault="000A710A" w:rsidP="000A710A">
      <w:pPr>
        <w:widowControl w:val="0"/>
        <w:autoSpaceDE w:val="0"/>
        <w:autoSpaceDN w:val="0"/>
        <w:adjustRightInd w:val="0"/>
        <w:spacing w:after="0" w:line="241" w:lineRule="auto"/>
        <w:ind w:left="360" w:hanging="360"/>
        <w:rPr>
          <w:color w:val="auto"/>
        </w:rPr>
      </w:pPr>
    </w:p>
    <w:p w14:paraId="34FC193B" w14:textId="77777777" w:rsidR="000A710A" w:rsidRPr="000A710A" w:rsidRDefault="000A710A" w:rsidP="000A710A">
      <w:pPr>
        <w:widowControl w:val="0"/>
        <w:autoSpaceDE w:val="0"/>
        <w:autoSpaceDN w:val="0"/>
        <w:adjustRightInd w:val="0"/>
        <w:spacing w:after="0" w:line="241" w:lineRule="auto"/>
        <w:ind w:left="0" w:firstLine="0"/>
        <w:rPr>
          <w:color w:val="auto"/>
        </w:rPr>
      </w:pPr>
      <w:r w:rsidRPr="000A710A">
        <w:rPr>
          <w:color w:val="auto"/>
        </w:rPr>
        <w:t>En caso que haya necesidad de adicionar, prorrogar o suspender la ejecución, el CONTRATISTA se obliga a modificar la garantía única. La Empresa de Licores de Cundinamarca, podrá solicitar directamente a la aseguradora la prórroga o modificación de la póliza a cargo del CONTRATISTA, cuando éste se negare a hacerlo, valor que se descontará de las sumas a él adeudadas. En todo caso, el CONTRATISTA deberá mantener vigente la Garantía Única, y serán de su cargo el pago de todas las primas y demás erogaciones de su constitución, la Garantía Única de Cumplimiento deberá amparar los siguientes riesgos:</w:t>
      </w:r>
    </w:p>
    <w:p w14:paraId="4660BB09" w14:textId="77777777" w:rsidR="000A710A" w:rsidRPr="000A710A" w:rsidRDefault="000A710A" w:rsidP="000A710A">
      <w:pPr>
        <w:widowControl w:val="0"/>
        <w:autoSpaceDE w:val="0"/>
        <w:autoSpaceDN w:val="0"/>
        <w:adjustRightInd w:val="0"/>
        <w:spacing w:after="0" w:line="241" w:lineRule="auto"/>
        <w:ind w:left="360" w:hanging="360"/>
        <w:rPr>
          <w:color w:val="auto"/>
        </w:rPr>
      </w:pPr>
    </w:p>
    <w:p w14:paraId="07F41081" w14:textId="77777777" w:rsidR="000A710A" w:rsidRPr="000A710A" w:rsidRDefault="000A710A" w:rsidP="000A710A">
      <w:pPr>
        <w:widowControl w:val="0"/>
        <w:autoSpaceDE w:val="0"/>
        <w:autoSpaceDN w:val="0"/>
        <w:adjustRightInd w:val="0"/>
        <w:spacing w:after="0" w:line="241" w:lineRule="auto"/>
        <w:ind w:left="360" w:hanging="360"/>
        <w:rPr>
          <w:color w:val="auto"/>
        </w:rPr>
      </w:pPr>
      <w:r w:rsidRPr="000A710A">
        <w:rPr>
          <w:color w:val="auto"/>
        </w:rPr>
        <w:t>1. Cumplimiento: En cuantía equivalente al veinte por ciento (20%) del valor total del Contrato, con vigencia igual al plazo de ejecución y cuatro (4) meses más, contados a partir de la fecha expedición de la garantía.</w:t>
      </w:r>
    </w:p>
    <w:p w14:paraId="3929DC3C" w14:textId="77777777" w:rsidR="000A710A" w:rsidRPr="000A710A" w:rsidRDefault="000A710A" w:rsidP="000A710A">
      <w:pPr>
        <w:widowControl w:val="0"/>
        <w:autoSpaceDE w:val="0"/>
        <w:autoSpaceDN w:val="0"/>
        <w:adjustRightInd w:val="0"/>
        <w:spacing w:after="0" w:line="241" w:lineRule="auto"/>
        <w:ind w:left="360" w:hanging="360"/>
        <w:rPr>
          <w:color w:val="auto"/>
        </w:rPr>
      </w:pPr>
    </w:p>
    <w:p w14:paraId="15F2CC8E" w14:textId="77777777" w:rsidR="000A710A" w:rsidRPr="000A710A" w:rsidRDefault="000A710A" w:rsidP="000A710A">
      <w:pPr>
        <w:widowControl w:val="0"/>
        <w:autoSpaceDE w:val="0"/>
        <w:autoSpaceDN w:val="0"/>
        <w:adjustRightInd w:val="0"/>
        <w:spacing w:after="0" w:line="241" w:lineRule="auto"/>
        <w:ind w:left="360" w:hanging="360"/>
        <w:rPr>
          <w:color w:val="auto"/>
        </w:rPr>
      </w:pPr>
      <w:r w:rsidRPr="000A710A">
        <w:rPr>
          <w:color w:val="auto"/>
        </w:rPr>
        <w:t>2. Calidad: En cuantía equivalente al veinte por ciento (20%) del valor total del Contrato, con vigencia igual al plazo de ejecución y un (1) año más, contados a partir de la fecha expedición de la garantía.</w:t>
      </w:r>
    </w:p>
    <w:p w14:paraId="1E9E2680" w14:textId="77777777" w:rsidR="000A710A" w:rsidRPr="000A710A" w:rsidRDefault="000A710A" w:rsidP="000A710A">
      <w:pPr>
        <w:widowControl w:val="0"/>
        <w:autoSpaceDE w:val="0"/>
        <w:autoSpaceDN w:val="0"/>
        <w:adjustRightInd w:val="0"/>
        <w:spacing w:after="0" w:line="241" w:lineRule="auto"/>
        <w:ind w:left="360" w:hanging="360"/>
        <w:rPr>
          <w:color w:val="auto"/>
        </w:rPr>
      </w:pPr>
    </w:p>
    <w:p w14:paraId="3437B7D8" w14:textId="77777777" w:rsidR="000A710A" w:rsidRPr="000A710A" w:rsidRDefault="000A710A" w:rsidP="000A710A">
      <w:pPr>
        <w:widowControl w:val="0"/>
        <w:autoSpaceDE w:val="0"/>
        <w:autoSpaceDN w:val="0"/>
        <w:adjustRightInd w:val="0"/>
        <w:spacing w:after="0" w:line="241" w:lineRule="auto"/>
        <w:ind w:left="360" w:hanging="360"/>
        <w:rPr>
          <w:color w:val="auto"/>
        </w:rPr>
      </w:pPr>
      <w:r w:rsidRPr="000A710A">
        <w:rPr>
          <w:color w:val="auto"/>
        </w:rPr>
        <w:t>3. Salarios, prestaciones sociales e indemnizaciones: En cuantía equivalente al cinco por ciento (5%) del valor total del mismo, con vigencia igual al plazo de ejecución del contrato y tres (3) años más, contados a partir de la expedición de la garantía.</w:t>
      </w:r>
    </w:p>
    <w:p w14:paraId="5894ADE9" w14:textId="77777777" w:rsidR="000A710A" w:rsidRPr="000A710A" w:rsidRDefault="000A710A" w:rsidP="000A710A">
      <w:pPr>
        <w:widowControl w:val="0"/>
        <w:autoSpaceDE w:val="0"/>
        <w:autoSpaceDN w:val="0"/>
        <w:adjustRightInd w:val="0"/>
        <w:spacing w:after="0" w:line="241" w:lineRule="auto"/>
        <w:ind w:left="360" w:hanging="360"/>
        <w:rPr>
          <w:color w:val="auto"/>
        </w:rPr>
      </w:pPr>
    </w:p>
    <w:p w14:paraId="5AE0B8AE" w14:textId="77777777" w:rsidR="000A710A" w:rsidRPr="000A710A" w:rsidRDefault="000A710A" w:rsidP="000A710A">
      <w:pPr>
        <w:widowControl w:val="0"/>
        <w:autoSpaceDE w:val="0"/>
        <w:autoSpaceDN w:val="0"/>
        <w:adjustRightInd w:val="0"/>
        <w:spacing w:after="0" w:line="241" w:lineRule="auto"/>
        <w:ind w:left="360" w:hanging="360"/>
        <w:rPr>
          <w:color w:val="auto"/>
        </w:rPr>
      </w:pPr>
      <w:r w:rsidRPr="000A710A">
        <w:rPr>
          <w:color w:val="auto"/>
        </w:rPr>
        <w:t>4. Responsabilidad civil extracontractual: En cuantía equivalente a doscientos (200) SMLMV, con vigencia igual al plazo de ejecución del Contrato, contados a partir de la expedición de la garantía.</w:t>
      </w:r>
    </w:p>
    <w:p w14:paraId="7A19E0C5" w14:textId="77777777" w:rsidR="000A710A" w:rsidRPr="000A710A" w:rsidRDefault="000A710A" w:rsidP="000A710A">
      <w:pPr>
        <w:widowControl w:val="0"/>
        <w:autoSpaceDE w:val="0"/>
        <w:autoSpaceDN w:val="0"/>
        <w:adjustRightInd w:val="0"/>
        <w:spacing w:after="0" w:line="241" w:lineRule="auto"/>
        <w:ind w:left="360" w:hanging="360"/>
        <w:rPr>
          <w:color w:val="auto"/>
        </w:rPr>
      </w:pPr>
    </w:p>
    <w:p w14:paraId="4DD0E58B" w14:textId="77777777" w:rsidR="000A710A" w:rsidRPr="000A710A" w:rsidRDefault="000A710A" w:rsidP="000A710A">
      <w:pPr>
        <w:widowControl w:val="0"/>
        <w:autoSpaceDE w:val="0"/>
        <w:autoSpaceDN w:val="0"/>
        <w:adjustRightInd w:val="0"/>
        <w:spacing w:after="0" w:line="241" w:lineRule="auto"/>
        <w:ind w:left="360" w:hanging="360"/>
        <w:rPr>
          <w:color w:val="auto"/>
        </w:rPr>
      </w:pPr>
      <w:r w:rsidRPr="000A710A">
        <w:rPr>
          <w:color w:val="auto"/>
        </w:rPr>
        <w:t>5. Correcto manejo del anticipo: En cuantía equivalente al cien por ciento (100%) del valor dado en pago anticipado, con vigencia igual al plazo de ejecución y cuatro (4) meses más, contados a partir de la fecha de la de expedición de la garantía.</w:t>
      </w:r>
    </w:p>
    <w:p w14:paraId="25962F3A" w14:textId="2B9BF9EF" w:rsidR="005F4EF4" w:rsidRPr="005C7F40" w:rsidRDefault="005F4EF4" w:rsidP="00B3051E">
      <w:pPr>
        <w:widowControl w:val="0"/>
        <w:autoSpaceDE w:val="0"/>
        <w:autoSpaceDN w:val="0"/>
        <w:adjustRightInd w:val="0"/>
        <w:spacing w:after="0" w:line="241" w:lineRule="auto"/>
        <w:ind w:left="360" w:right="620" w:hanging="360"/>
        <w:rPr>
          <w:color w:val="auto"/>
        </w:rPr>
      </w:pPr>
    </w:p>
    <w:p w14:paraId="0D9E8629" w14:textId="77777777" w:rsidR="005F4EF4" w:rsidRPr="005C7F40" w:rsidRDefault="005F4EF4" w:rsidP="005F4EF4">
      <w:pPr>
        <w:spacing w:after="0" w:line="240" w:lineRule="auto"/>
        <w:rPr>
          <w:color w:val="auto"/>
        </w:rPr>
      </w:pPr>
      <w:r w:rsidRPr="005C7F40">
        <w:rPr>
          <w:color w:val="auto"/>
        </w:rPr>
        <w:tab/>
      </w:r>
    </w:p>
    <w:p w14:paraId="158D8E51" w14:textId="77777777" w:rsidR="005F4EF4" w:rsidRPr="005C7F40" w:rsidRDefault="005F4EF4" w:rsidP="005F4EF4">
      <w:pPr>
        <w:spacing w:after="0" w:line="240" w:lineRule="auto"/>
        <w:rPr>
          <w:b/>
          <w:color w:val="auto"/>
        </w:rPr>
      </w:pPr>
      <w:r w:rsidRPr="005C7F40">
        <w:rPr>
          <w:b/>
          <w:color w:val="auto"/>
        </w:rPr>
        <w:t xml:space="preserve">6.8 CLÁUSULA INDEMNIDAD </w:t>
      </w:r>
    </w:p>
    <w:p w14:paraId="72996E79" w14:textId="77777777" w:rsidR="005F4EF4" w:rsidRPr="005C7F40" w:rsidRDefault="005F4EF4" w:rsidP="005F4EF4">
      <w:pPr>
        <w:spacing w:after="0" w:line="240" w:lineRule="auto"/>
        <w:rPr>
          <w:color w:val="auto"/>
        </w:rPr>
      </w:pPr>
    </w:p>
    <w:p w14:paraId="033008E1" w14:textId="77777777" w:rsidR="005F4EF4" w:rsidRPr="005C7F40" w:rsidRDefault="005F4EF4" w:rsidP="005F4EF4">
      <w:pPr>
        <w:spacing w:after="0" w:line="240" w:lineRule="auto"/>
        <w:rPr>
          <w:color w:val="auto"/>
        </w:rPr>
      </w:pPr>
      <w:r w:rsidRPr="005C7F40">
        <w:rPr>
          <w:color w:val="auto"/>
        </w:rPr>
        <w:t>El CONTRATISTA mantendrá indemne a la EMPRESA contra todo reclamo, demanda, acción legal y costo que pueda causarse o surgir por daños o lesiones a personas o propiedades de terceros, ocasionados por el CONTRATISTA, sus subcontratistas o sus proveedores durante la ejecución del servicio objeto del Contrato y terminados éstos, durante su permanencia y hasta la liquidación definitiva del Contrato.</w:t>
      </w:r>
    </w:p>
    <w:p w14:paraId="64D14906" w14:textId="77777777" w:rsidR="005F4EF4" w:rsidRPr="005C7F40" w:rsidRDefault="005F4EF4" w:rsidP="005F4EF4">
      <w:pPr>
        <w:spacing w:after="0" w:line="240" w:lineRule="auto"/>
        <w:rPr>
          <w:color w:val="auto"/>
        </w:rPr>
      </w:pPr>
    </w:p>
    <w:p w14:paraId="4BEB483E" w14:textId="77777777" w:rsidR="005F4EF4" w:rsidRPr="005C7F40" w:rsidRDefault="005F4EF4" w:rsidP="005F4EF4">
      <w:pPr>
        <w:spacing w:after="0" w:line="240" w:lineRule="auto"/>
        <w:rPr>
          <w:color w:val="auto"/>
        </w:rPr>
      </w:pPr>
      <w:r w:rsidRPr="005C7F40">
        <w:rPr>
          <w:color w:val="auto"/>
        </w:rPr>
        <w:t>Se consideran como hechos imputables al CONTRATISTA todas las acciones u omisiones de su personal y de sus subcontratistas y proveedores y del personal al servicio de cualquiera de ellos, los errores y defectos, mala calidad y en general cualquier incumplimiento de sus obligaciones contractuales.</w:t>
      </w:r>
    </w:p>
    <w:p w14:paraId="1C3F53EF" w14:textId="77777777" w:rsidR="005F4EF4" w:rsidRPr="005C7F40" w:rsidRDefault="005F4EF4" w:rsidP="005F4EF4">
      <w:pPr>
        <w:spacing w:after="0" w:line="240" w:lineRule="auto"/>
        <w:rPr>
          <w:color w:val="auto"/>
        </w:rPr>
      </w:pPr>
    </w:p>
    <w:p w14:paraId="4483B065" w14:textId="77777777" w:rsidR="005F4EF4" w:rsidRPr="005C7F40" w:rsidRDefault="005F4EF4" w:rsidP="005F4EF4">
      <w:pPr>
        <w:spacing w:after="0" w:line="240" w:lineRule="auto"/>
        <w:rPr>
          <w:color w:val="auto"/>
        </w:rPr>
      </w:pPr>
      <w:r w:rsidRPr="005C7F40">
        <w:rPr>
          <w:color w:val="auto"/>
        </w:rPr>
        <w:t>En caso de que se entable un reclamo, demanda o acción legal contra   la EMPRESA por asuntos que al tenor del contrato sean de responsabilidad del CONTRATISTA, éste será notificado lo más pronto posible para que por su cuenta adopte oportunamente las medidas previstas por la ley para mantener indemne a la EMPRESA.</w:t>
      </w:r>
    </w:p>
    <w:p w14:paraId="0B12F1DB" w14:textId="77777777" w:rsidR="005F4EF4" w:rsidRPr="005C7F40" w:rsidRDefault="005F4EF4" w:rsidP="005F4EF4">
      <w:pPr>
        <w:spacing w:after="0" w:line="240" w:lineRule="auto"/>
        <w:rPr>
          <w:color w:val="auto"/>
        </w:rPr>
      </w:pPr>
    </w:p>
    <w:p w14:paraId="70D505E5" w14:textId="77777777" w:rsidR="005F4EF4" w:rsidRPr="005C7F40" w:rsidRDefault="005F4EF4" w:rsidP="005F4EF4">
      <w:pPr>
        <w:spacing w:after="0" w:line="240" w:lineRule="auto"/>
        <w:rPr>
          <w:color w:val="auto"/>
        </w:rPr>
      </w:pPr>
      <w:r w:rsidRPr="005C7F40">
        <w:rPr>
          <w:color w:val="auto"/>
        </w:rPr>
        <w:t>Si en cualquiera de los eventos antes previstos el CONTRATISTA no asume debida y oportunamente las acciones tendientes a mantener la indemnidad de la EMPRESA, ésta podrá hacerlo directamente, previa notificación escrita al CONTRATISTA y éste pagará todos los gastos en que el contratante incurra por tal motivo. En caso de que así no lo hiciere el CONTRATISTA, la EMPRESA tendrá derecho a descontar el valor de tales erogaciones de cualquier suma que adeude al CONTRATISTA por razón del servicio objeto del Contrato o a utilizar cualquier otro mecanismo legal para tal propósito.</w:t>
      </w:r>
    </w:p>
    <w:p w14:paraId="375009E5" w14:textId="77777777" w:rsidR="005F4EF4" w:rsidRPr="005C7F40" w:rsidRDefault="005F4EF4" w:rsidP="005F4EF4">
      <w:pPr>
        <w:spacing w:after="0" w:line="240" w:lineRule="auto"/>
        <w:rPr>
          <w:color w:val="auto"/>
        </w:rPr>
      </w:pPr>
    </w:p>
    <w:p w14:paraId="149858A8" w14:textId="77777777" w:rsidR="005F4EF4" w:rsidRPr="005C7F40" w:rsidRDefault="005F4EF4" w:rsidP="005F4EF4">
      <w:pPr>
        <w:spacing w:after="0" w:line="240" w:lineRule="auto"/>
        <w:rPr>
          <w:b/>
          <w:color w:val="auto"/>
        </w:rPr>
      </w:pPr>
      <w:r w:rsidRPr="005C7F40">
        <w:rPr>
          <w:b/>
          <w:color w:val="auto"/>
        </w:rPr>
        <w:t>6.9. SOLUCIÓN DIRECTA DE CONTROVERSIAS CONTRACTUALES</w:t>
      </w:r>
    </w:p>
    <w:p w14:paraId="338DDCEE" w14:textId="77777777" w:rsidR="005F4EF4" w:rsidRPr="005C7F40" w:rsidRDefault="005F4EF4" w:rsidP="005F4EF4">
      <w:pPr>
        <w:spacing w:after="0" w:line="240" w:lineRule="auto"/>
        <w:rPr>
          <w:b/>
          <w:color w:val="auto"/>
        </w:rPr>
      </w:pPr>
    </w:p>
    <w:p w14:paraId="64615D44" w14:textId="77777777" w:rsidR="005F4EF4" w:rsidRPr="005C7F40" w:rsidRDefault="005F4EF4" w:rsidP="005F4EF4">
      <w:pPr>
        <w:spacing w:after="0" w:line="240" w:lineRule="auto"/>
        <w:rPr>
          <w:color w:val="auto"/>
        </w:rPr>
      </w:pPr>
      <w:r w:rsidRPr="005C7F40">
        <w:rPr>
          <w:color w:val="auto"/>
        </w:rPr>
        <w:t xml:space="preserve">Las partes, en aras de solucionar en forma ágil, rápida y directa las diferencias y discrepancias surgidas de la ejecución del Contrato acudirán a los mecanismos de solución previstos en la Ley, tales como la conciliación, amigable composición y transacción. </w:t>
      </w:r>
    </w:p>
    <w:p w14:paraId="0643EC7F" w14:textId="77777777" w:rsidR="005F4EF4" w:rsidRPr="005C7F40" w:rsidRDefault="005F4EF4" w:rsidP="005F4EF4">
      <w:pPr>
        <w:spacing w:after="0" w:line="240" w:lineRule="auto"/>
        <w:rPr>
          <w:color w:val="auto"/>
        </w:rPr>
      </w:pPr>
    </w:p>
    <w:p w14:paraId="76D48219" w14:textId="77777777" w:rsidR="005F4EF4" w:rsidRPr="005C7F40" w:rsidRDefault="005F4EF4" w:rsidP="005F4EF4">
      <w:pPr>
        <w:spacing w:after="0" w:line="240" w:lineRule="auto"/>
        <w:rPr>
          <w:b/>
          <w:color w:val="auto"/>
        </w:rPr>
      </w:pPr>
      <w:r w:rsidRPr="005C7F40">
        <w:rPr>
          <w:b/>
          <w:color w:val="auto"/>
        </w:rPr>
        <w:t>6.10. SANCIONES CONTRACTUALES</w:t>
      </w:r>
    </w:p>
    <w:p w14:paraId="5190019A" w14:textId="77777777" w:rsidR="005F4EF4" w:rsidRPr="005C7F40" w:rsidRDefault="005F4EF4" w:rsidP="005F4EF4">
      <w:pPr>
        <w:spacing w:after="0" w:line="240" w:lineRule="auto"/>
        <w:rPr>
          <w:color w:val="auto"/>
        </w:rPr>
      </w:pPr>
    </w:p>
    <w:p w14:paraId="1C9A48FD" w14:textId="77777777" w:rsidR="005F4EF4" w:rsidRPr="005C7F40" w:rsidRDefault="005F4EF4" w:rsidP="005F4EF4">
      <w:pPr>
        <w:spacing w:after="0" w:line="240" w:lineRule="auto"/>
        <w:rPr>
          <w:color w:val="auto"/>
        </w:rPr>
      </w:pPr>
      <w:r w:rsidRPr="005C7F40">
        <w:rPr>
          <w:color w:val="auto"/>
        </w:rPr>
        <w:t>La EMPRESA podrá imponer al CONTRATISTA en caso de incumplimiento de cualquiera de las obligaciones que éste asume, o de su cumplimiento imperfecto o inoportuno, las siguientes sanciones:</w:t>
      </w:r>
    </w:p>
    <w:p w14:paraId="65EED5CB" w14:textId="77777777" w:rsidR="005F4EF4" w:rsidRPr="005C7F40" w:rsidRDefault="005F4EF4" w:rsidP="005F4EF4">
      <w:pPr>
        <w:spacing w:after="0" w:line="240" w:lineRule="auto"/>
        <w:rPr>
          <w:color w:val="auto"/>
        </w:rPr>
      </w:pPr>
    </w:p>
    <w:p w14:paraId="168CBC51" w14:textId="77777777" w:rsidR="005F4EF4" w:rsidRPr="005C7F40" w:rsidRDefault="005F4EF4" w:rsidP="005F4EF4">
      <w:pPr>
        <w:spacing w:after="0" w:line="240" w:lineRule="auto"/>
        <w:rPr>
          <w:color w:val="auto"/>
        </w:rPr>
      </w:pPr>
      <w:r w:rsidRPr="005C7F40">
        <w:rPr>
          <w:b/>
          <w:color w:val="auto"/>
        </w:rPr>
        <w:t>6.10.1  MULTAS:</w:t>
      </w:r>
      <w:r w:rsidRPr="005C7F40">
        <w:rPr>
          <w:color w:val="auto"/>
        </w:rPr>
        <w:t xml:space="preserve"> En caso de que el CONTRATISTA se constituya en mora por vencimiento de plazos o incumpla injustificadamente total o parcialmente las obligaciones que asume en virtud de este Contrato, previo requerimiento escrito, la ELC podrá imponerle, mediante comunicaciones privadas, multas sucesivas y diarias por el uno por ciento (1%) del valor total del Contrato por cada día de retardo, sin exceder el diez por ciento (10%) del valor del mismo cada vez y para cada caso de infracción, y sin perjuicio de hacer efectiva la cláusula penal del Contrato. </w:t>
      </w:r>
    </w:p>
    <w:p w14:paraId="302134A9" w14:textId="77777777" w:rsidR="005F4EF4" w:rsidRPr="005C7F40" w:rsidRDefault="005F4EF4" w:rsidP="005F4EF4">
      <w:pPr>
        <w:spacing w:after="0" w:line="240" w:lineRule="auto"/>
        <w:rPr>
          <w:color w:val="auto"/>
        </w:rPr>
      </w:pPr>
    </w:p>
    <w:p w14:paraId="04EE0AF2" w14:textId="77777777" w:rsidR="005F4EF4" w:rsidRPr="005C7F40" w:rsidRDefault="005F4EF4" w:rsidP="005F4EF4">
      <w:pPr>
        <w:spacing w:after="0" w:line="240" w:lineRule="auto"/>
        <w:rPr>
          <w:color w:val="auto"/>
        </w:rPr>
      </w:pPr>
      <w:r w:rsidRPr="005C7F40">
        <w:rPr>
          <w:b/>
          <w:color w:val="auto"/>
        </w:rPr>
        <w:t>6.10.2 CLÁUSULA PENAL PECUNIARIA</w:t>
      </w:r>
      <w:r w:rsidRPr="005C7F40">
        <w:rPr>
          <w:color w:val="auto"/>
        </w:rPr>
        <w:t xml:space="preserve">: En caso de incumplimiento total o definitivo de cualquiera de las obligaciones del contratista, se genera a su cargo el pago de una cláusula penal pecuniaria cuyo monto, será hasta por el 20% del valor total del contrato. La pena no exime al proveedor del cumplimiento de la obligación principal, ni del pago de los perjuicios que superen el valor de este porcentaje en los términos del artículo 1594 del Código Civil y demás normas concordantes. </w:t>
      </w:r>
    </w:p>
    <w:p w14:paraId="3B268755" w14:textId="77777777" w:rsidR="005F4EF4" w:rsidRPr="005C7F40" w:rsidRDefault="005F4EF4" w:rsidP="005F4EF4">
      <w:pPr>
        <w:spacing w:after="0" w:line="240" w:lineRule="auto"/>
        <w:rPr>
          <w:color w:val="auto"/>
        </w:rPr>
      </w:pPr>
    </w:p>
    <w:p w14:paraId="5BB420BD" w14:textId="6F5F748D" w:rsidR="005F4EF4" w:rsidRPr="00D2181E" w:rsidRDefault="005F4EF4" w:rsidP="00D2181E">
      <w:pPr>
        <w:spacing w:after="120" w:line="240" w:lineRule="auto"/>
        <w:rPr>
          <w:b/>
          <w:color w:val="auto"/>
        </w:rPr>
      </w:pPr>
      <w:r w:rsidRPr="005C7F40">
        <w:rPr>
          <w:b/>
          <w:color w:val="auto"/>
        </w:rPr>
        <w:t>6.11. DOCUMENTOS DEL CONTRATO</w:t>
      </w:r>
    </w:p>
    <w:p w14:paraId="73A40568" w14:textId="3C074A98" w:rsidR="005F4EF4" w:rsidRPr="005C7F40" w:rsidRDefault="005F4EF4" w:rsidP="00D2181E">
      <w:pPr>
        <w:spacing w:after="120" w:line="240" w:lineRule="auto"/>
        <w:rPr>
          <w:color w:val="auto"/>
        </w:rPr>
      </w:pPr>
      <w:r w:rsidRPr="005C7F40">
        <w:rPr>
          <w:color w:val="auto"/>
        </w:rPr>
        <w:t xml:space="preserve">Hacen parte integrante de esta la OFERTA y del Contrato que resulte de la misma, y por lo tanto se tendrán en cuenta para su interpretación, los siguientes documentos: </w:t>
      </w:r>
    </w:p>
    <w:p w14:paraId="76706A21" w14:textId="77777777" w:rsidR="005F4EF4" w:rsidRPr="005C7F40" w:rsidRDefault="005F4EF4" w:rsidP="005F4EF4">
      <w:pPr>
        <w:spacing w:after="0" w:line="240" w:lineRule="auto"/>
        <w:rPr>
          <w:color w:val="auto"/>
        </w:rPr>
      </w:pPr>
      <w:r w:rsidRPr="005C7F40">
        <w:rPr>
          <w:color w:val="auto"/>
        </w:rPr>
        <w:tab/>
        <w:t>La OFERTA aceptada por la EMPRESA;</w:t>
      </w:r>
    </w:p>
    <w:p w14:paraId="51A45DDC" w14:textId="77777777" w:rsidR="005F4EF4" w:rsidRPr="005C7F40" w:rsidRDefault="005F4EF4" w:rsidP="005F4EF4">
      <w:pPr>
        <w:spacing w:after="0" w:line="240" w:lineRule="auto"/>
        <w:rPr>
          <w:color w:val="auto"/>
        </w:rPr>
      </w:pPr>
      <w:r w:rsidRPr="005C7F40">
        <w:rPr>
          <w:color w:val="auto"/>
        </w:rPr>
        <w:tab/>
        <w:t xml:space="preserve">La Invitación y las Condiciones de Contratación con sus Adendas; </w:t>
      </w:r>
    </w:p>
    <w:p w14:paraId="29B1B417" w14:textId="77777777" w:rsidR="005F4EF4" w:rsidRPr="005C7F40" w:rsidRDefault="005F4EF4" w:rsidP="005F4EF4">
      <w:pPr>
        <w:spacing w:after="0" w:line="240" w:lineRule="auto"/>
        <w:rPr>
          <w:color w:val="auto"/>
        </w:rPr>
      </w:pPr>
      <w:r w:rsidRPr="005C7F40">
        <w:rPr>
          <w:color w:val="auto"/>
        </w:rPr>
        <w:tab/>
        <w:t xml:space="preserve">El Manual Interno de Contratación de la EMPRESA. </w:t>
      </w:r>
    </w:p>
    <w:p w14:paraId="215690CD" w14:textId="77777777" w:rsidR="005F4EF4" w:rsidRPr="005C7F40" w:rsidRDefault="005F4EF4" w:rsidP="005F4EF4">
      <w:pPr>
        <w:spacing w:after="0" w:line="240" w:lineRule="auto"/>
        <w:rPr>
          <w:color w:val="auto"/>
        </w:rPr>
      </w:pPr>
    </w:p>
    <w:p w14:paraId="10FDD607" w14:textId="77777777" w:rsidR="005F4EF4" w:rsidRPr="005C7F40" w:rsidRDefault="005F4EF4" w:rsidP="005F4EF4">
      <w:pPr>
        <w:spacing w:after="0" w:line="240" w:lineRule="auto"/>
        <w:rPr>
          <w:b/>
          <w:color w:val="auto"/>
        </w:rPr>
      </w:pPr>
      <w:r w:rsidRPr="005C7F40">
        <w:rPr>
          <w:b/>
          <w:color w:val="auto"/>
        </w:rPr>
        <w:t>6.12. CESIONES Y SUBCONTRATOS</w:t>
      </w:r>
    </w:p>
    <w:p w14:paraId="75087DF1" w14:textId="77777777" w:rsidR="005F4EF4" w:rsidRPr="005C7F40" w:rsidRDefault="005F4EF4" w:rsidP="005F4EF4">
      <w:pPr>
        <w:spacing w:after="0" w:line="240" w:lineRule="auto"/>
        <w:rPr>
          <w:color w:val="auto"/>
        </w:rPr>
      </w:pPr>
    </w:p>
    <w:p w14:paraId="61D4779E" w14:textId="77777777" w:rsidR="005F4EF4" w:rsidRPr="005C7F40" w:rsidRDefault="005F4EF4" w:rsidP="005F4EF4">
      <w:pPr>
        <w:spacing w:after="0" w:line="240" w:lineRule="auto"/>
        <w:rPr>
          <w:b/>
          <w:color w:val="auto"/>
        </w:rPr>
      </w:pPr>
      <w:r w:rsidRPr="005C7F40">
        <w:rPr>
          <w:b/>
          <w:color w:val="auto"/>
        </w:rPr>
        <w:t xml:space="preserve">6.12.1 CESIÓN: </w:t>
      </w:r>
    </w:p>
    <w:p w14:paraId="2EFDC5FC" w14:textId="77777777" w:rsidR="005F4EF4" w:rsidRPr="005C7F40" w:rsidRDefault="005F4EF4" w:rsidP="005F4EF4">
      <w:pPr>
        <w:spacing w:after="0" w:line="240" w:lineRule="auto"/>
        <w:rPr>
          <w:color w:val="auto"/>
        </w:rPr>
      </w:pPr>
    </w:p>
    <w:p w14:paraId="58A1295D" w14:textId="77777777" w:rsidR="005F4EF4" w:rsidRPr="005C7F40" w:rsidRDefault="005F4EF4" w:rsidP="005F4EF4">
      <w:pPr>
        <w:spacing w:after="0" w:line="240" w:lineRule="auto"/>
        <w:rPr>
          <w:color w:val="auto"/>
        </w:rPr>
      </w:pPr>
      <w:r w:rsidRPr="005C7F40">
        <w:rPr>
          <w:color w:val="auto"/>
        </w:rPr>
        <w:t xml:space="preserve">El CONTRATISTA sólo podrá ceder el presente Contrato previa autorización escrita de la EMPRESA pudiendo ésta reservarse las razones para negar la autorización de la cesión. En ningún caso podrá haber cesión del Contrato entre quienes integran el Consorcio o la Unión Temporal, sin autorización previa y escrita de la EMPRESA. </w:t>
      </w:r>
    </w:p>
    <w:p w14:paraId="39BCC64D" w14:textId="77777777" w:rsidR="005F4EF4" w:rsidRPr="005C7F40" w:rsidRDefault="005F4EF4" w:rsidP="005F4EF4">
      <w:pPr>
        <w:spacing w:after="0" w:line="240" w:lineRule="auto"/>
        <w:rPr>
          <w:color w:val="auto"/>
        </w:rPr>
      </w:pPr>
    </w:p>
    <w:p w14:paraId="00307DF4" w14:textId="7EC58F58" w:rsidR="005F4EF4" w:rsidRPr="005C7F40" w:rsidRDefault="005F4EF4" w:rsidP="00D2181E">
      <w:pPr>
        <w:spacing w:after="120" w:line="240" w:lineRule="auto"/>
        <w:ind w:left="20"/>
        <w:rPr>
          <w:b/>
          <w:color w:val="auto"/>
        </w:rPr>
      </w:pPr>
      <w:r w:rsidRPr="005C7F40">
        <w:rPr>
          <w:b/>
          <w:color w:val="auto"/>
        </w:rPr>
        <w:t xml:space="preserve">6.12.2 SUBCONTRATACIÓN: </w:t>
      </w:r>
    </w:p>
    <w:p w14:paraId="5F5CA4CC" w14:textId="77777777" w:rsidR="005F4EF4" w:rsidRPr="005C7F40" w:rsidRDefault="005F4EF4" w:rsidP="005F4EF4">
      <w:pPr>
        <w:spacing w:after="0" w:line="240" w:lineRule="auto"/>
        <w:rPr>
          <w:color w:val="auto"/>
        </w:rPr>
      </w:pPr>
      <w:r w:rsidRPr="005C7F40">
        <w:rPr>
          <w:color w:val="auto"/>
        </w:rPr>
        <w:t xml:space="preserve">El CONTRATISTA sólo podrá subcontratar todo aquello que no implique la ejecución de la totalidad del objeto del presente Contrato. En el texto de los subcontratos se dejará constancia de que se entienden celebrados dentro y sin perjuicio de los términos de este Contrato y bajo la exclusiva responsabilidad del CONTRATISTA. La EMPRESA podrá ordenar la terminación del subcontrato en cualquier tiempo, sin que el subcontratista tenga derecho a reclamar indemnización de perjuicio, ni a instaurar acciones contra la EMPRESA por esta causa. </w:t>
      </w:r>
    </w:p>
    <w:p w14:paraId="002B17EE" w14:textId="77777777" w:rsidR="005F4EF4" w:rsidRPr="005C7F40" w:rsidRDefault="005F4EF4" w:rsidP="005F4EF4">
      <w:pPr>
        <w:spacing w:after="0" w:line="240" w:lineRule="auto"/>
        <w:rPr>
          <w:color w:val="auto"/>
        </w:rPr>
      </w:pPr>
    </w:p>
    <w:p w14:paraId="46072DDA" w14:textId="7C1912E9" w:rsidR="005F4EF4" w:rsidRPr="00D2181E" w:rsidRDefault="005F4EF4" w:rsidP="00D2181E">
      <w:pPr>
        <w:spacing w:after="120" w:line="240" w:lineRule="auto"/>
        <w:rPr>
          <w:b/>
          <w:color w:val="auto"/>
        </w:rPr>
      </w:pPr>
      <w:r w:rsidRPr="005C7F40">
        <w:rPr>
          <w:b/>
          <w:color w:val="auto"/>
        </w:rPr>
        <w:t xml:space="preserve">6.13. VINCULACIÓN DE PERSONAL Y PRESTACIONES DE LOS TRABAJADORES: </w:t>
      </w:r>
    </w:p>
    <w:p w14:paraId="1C76CD9C" w14:textId="77777777" w:rsidR="005F4EF4" w:rsidRPr="005C7F40" w:rsidRDefault="005F4EF4" w:rsidP="005F4EF4">
      <w:pPr>
        <w:spacing w:after="0" w:line="240" w:lineRule="auto"/>
        <w:rPr>
          <w:color w:val="auto"/>
        </w:rPr>
      </w:pPr>
      <w:r w:rsidRPr="005C7F40">
        <w:rPr>
          <w:color w:val="auto"/>
        </w:rPr>
        <w:t xml:space="preserve">El CONTRATISTA es el único responsable por la vinculación de personal, lo cual realiza en su propio nombre y por su cuenta y riesgo, sin que la EMPRESA adquiera responsabilidad alguna por dichos actos. Por tanto, corresponde al CONTRATISTA el pago de salarios, prestaciones sociales e indemnizaciones a que haya lugar. </w:t>
      </w:r>
    </w:p>
    <w:p w14:paraId="14BA9551" w14:textId="77777777" w:rsidR="005F4EF4" w:rsidRPr="005C7F40" w:rsidRDefault="005F4EF4" w:rsidP="005F4EF4">
      <w:pPr>
        <w:spacing w:after="0" w:line="240" w:lineRule="auto"/>
        <w:rPr>
          <w:color w:val="auto"/>
        </w:rPr>
      </w:pPr>
    </w:p>
    <w:p w14:paraId="54FF0E61" w14:textId="27CD9873" w:rsidR="005F4EF4" w:rsidRPr="005C7F40" w:rsidRDefault="005F4EF4" w:rsidP="005F4EF4">
      <w:pPr>
        <w:spacing w:after="0" w:line="240" w:lineRule="auto"/>
        <w:rPr>
          <w:b/>
          <w:color w:val="auto"/>
        </w:rPr>
      </w:pPr>
      <w:r w:rsidRPr="005C7F40">
        <w:rPr>
          <w:b/>
          <w:color w:val="auto"/>
        </w:rPr>
        <w:t>6.14. RIESGOS</w:t>
      </w:r>
    </w:p>
    <w:p w14:paraId="57D783CA" w14:textId="77777777" w:rsidR="005F4EF4" w:rsidRPr="005C7F40" w:rsidRDefault="005F4EF4" w:rsidP="005F4EF4">
      <w:pPr>
        <w:spacing w:after="0" w:line="240" w:lineRule="auto"/>
        <w:rPr>
          <w:color w:val="auto"/>
        </w:rPr>
      </w:pPr>
    </w:p>
    <w:p w14:paraId="623EDC77" w14:textId="68F75CDE" w:rsidR="00B3051E" w:rsidRPr="00B3051E" w:rsidRDefault="00B3051E" w:rsidP="00D2181E">
      <w:pPr>
        <w:spacing w:after="120" w:line="240" w:lineRule="auto"/>
        <w:rPr>
          <w:color w:val="auto"/>
        </w:rPr>
      </w:pPr>
      <w:r w:rsidRPr="00B3051E">
        <w:rPr>
          <w:color w:val="auto"/>
        </w:rPr>
        <w:t>RIESGO DE NO ENCONTRAR EL PROFESIONAL IDÓNEO: Cuando la imposibilidad de contratar al profesional requerido Se produzca porque no cumplen con el perfil requerido, la entidad no será responsable de ninguna manera, ni responderá de forma alguna por los gastos en que hayan incurrido los proponentes.</w:t>
      </w:r>
    </w:p>
    <w:p w14:paraId="33464F97" w14:textId="74B2A3F6" w:rsidR="00B3051E" w:rsidRPr="00B3051E" w:rsidRDefault="00B3051E" w:rsidP="00D2181E">
      <w:pPr>
        <w:spacing w:after="120" w:line="240" w:lineRule="auto"/>
        <w:rPr>
          <w:color w:val="auto"/>
        </w:rPr>
      </w:pPr>
      <w:r w:rsidRPr="00B3051E">
        <w:rPr>
          <w:color w:val="auto"/>
        </w:rPr>
        <w:t>RIESGO DE SUSPENSIÓN DEL CONTRATO Cuando el contrato deba ser suspendido por causas ajenas a la voluntad de La ELC, se informará al contratista y se le notificara del acto administrativo que suspende el contrato, el cual deberá indicar con claridad las causas exógenas y la fecha de reanudación del mismo. La ELC no asumirá la responsabilidad de los perjuicios que se puedan causar al contratista por la suspensión del contrato si median causas justas para ello.</w:t>
      </w:r>
    </w:p>
    <w:p w14:paraId="569118A1" w14:textId="5DBAECB1" w:rsidR="00B3051E" w:rsidRPr="00B3051E" w:rsidRDefault="00B3051E" w:rsidP="00D2181E">
      <w:pPr>
        <w:spacing w:after="120" w:line="240" w:lineRule="auto"/>
        <w:rPr>
          <w:color w:val="auto"/>
        </w:rPr>
      </w:pPr>
      <w:r w:rsidRPr="00B3051E">
        <w:rPr>
          <w:color w:val="auto"/>
        </w:rPr>
        <w:t>RIESGO</w:t>
      </w:r>
      <w:r w:rsidR="000A710A">
        <w:rPr>
          <w:color w:val="auto"/>
        </w:rPr>
        <w:t xml:space="preserve"> </w:t>
      </w:r>
      <w:r w:rsidRPr="00B3051E">
        <w:rPr>
          <w:color w:val="auto"/>
        </w:rPr>
        <w:t>SOBRE EL HECHO DE SOBREVENIR INHABILIDADES O INCOMPATIBILIDADES DEL CONTRATISTA: Posible riesgo sobre el hecho de sobrevenir inhabilidades o incompatibilidades del contratista. Sera responsabilidad del contratista no incurrir en ningún tipo de inhabilidad o incompatibilidad que le impida cumplir con las condiciones objeto del contrato.</w:t>
      </w:r>
    </w:p>
    <w:p w14:paraId="73A40E0C" w14:textId="000934FF" w:rsidR="00B3051E" w:rsidRPr="00B3051E" w:rsidRDefault="00B3051E" w:rsidP="00D2181E">
      <w:pPr>
        <w:spacing w:after="120" w:line="240" w:lineRule="auto"/>
        <w:rPr>
          <w:color w:val="auto"/>
        </w:rPr>
      </w:pPr>
      <w:r w:rsidRPr="00B3051E">
        <w:rPr>
          <w:color w:val="auto"/>
        </w:rPr>
        <w:t>RIESGO POR INCUMPLIMIENTO DE LAS OBLIGACIONES DEL CONTRATO: Cuando el contratista Incumpla las obligaciones suscritas en el contrato. Sera responsabilidad del contratista cumplir con las obligaciones a su cargo suscritas en el contrato, con excepción de situaciones de fuerza mayor y/o caso fortuito. A tal fin, deberá suscribir y comprometerse a mantener vigente las pólizas que establezca el contrato.</w:t>
      </w:r>
    </w:p>
    <w:p w14:paraId="77BBD153" w14:textId="77777777" w:rsidR="00B3051E" w:rsidRPr="00B3051E" w:rsidRDefault="00B3051E" w:rsidP="00B3051E">
      <w:pPr>
        <w:spacing w:after="0" w:line="240" w:lineRule="auto"/>
        <w:rPr>
          <w:color w:val="auto"/>
        </w:rPr>
      </w:pPr>
      <w:r w:rsidRPr="00B3051E">
        <w:rPr>
          <w:color w:val="auto"/>
        </w:rPr>
        <w:t>RIESGO DE FALTA DE ACUERDO CON EL CONTRATISTA PARA CELEBRAR LA LIQUIDACIÓN DEL CONTRATO: Cuando elaborada la pre liquidación del contrato por parte de La ELC, el contratista no se encuentre conforme con tal y no se puede llegar a un acuerdo mutuo para liquidar el contrato. Sera responsabilidad de La ELC hacer la pre liquidación del contrato y dejarla a Disposición del contratista. Si este no se encuentra conforme con ella, la entidad de conformidad con la normatividad vigente, procederá a la liquidación unilateral del contrato y a la cancelación de las sumas que resulten de ella.</w:t>
      </w:r>
    </w:p>
    <w:p w14:paraId="4807A706" w14:textId="77777777" w:rsidR="005F4EF4" w:rsidRPr="005C7F40" w:rsidRDefault="005F4EF4" w:rsidP="005F4EF4">
      <w:pPr>
        <w:spacing w:after="0" w:line="240" w:lineRule="auto"/>
        <w:rPr>
          <w:color w:val="auto"/>
        </w:rPr>
      </w:pPr>
    </w:p>
    <w:p w14:paraId="689F7821" w14:textId="77777777" w:rsidR="005F4EF4" w:rsidRPr="005C7F40" w:rsidRDefault="005F4EF4" w:rsidP="005F4EF4">
      <w:pPr>
        <w:spacing w:after="0" w:line="240" w:lineRule="auto"/>
        <w:rPr>
          <w:b/>
          <w:color w:val="auto"/>
        </w:rPr>
      </w:pPr>
      <w:bookmarkStart w:id="21" w:name="_Hlk96350557"/>
      <w:r w:rsidRPr="005C7F40">
        <w:rPr>
          <w:b/>
          <w:color w:val="auto"/>
        </w:rPr>
        <w:t>6.15. LIQUIDACIÓN DEL CONTRATO</w:t>
      </w:r>
    </w:p>
    <w:p w14:paraId="48D079DB" w14:textId="77777777" w:rsidR="005F4EF4" w:rsidRPr="005C7F40" w:rsidRDefault="005F4EF4" w:rsidP="005F4EF4">
      <w:pPr>
        <w:spacing w:after="0" w:line="240" w:lineRule="auto"/>
        <w:rPr>
          <w:b/>
          <w:color w:val="auto"/>
        </w:rPr>
      </w:pPr>
    </w:p>
    <w:p w14:paraId="00DFA7AB" w14:textId="77777777" w:rsidR="005F4EF4" w:rsidRPr="005C7F40" w:rsidRDefault="005F4EF4" w:rsidP="005F4EF4">
      <w:pPr>
        <w:spacing w:after="0" w:line="240" w:lineRule="auto"/>
        <w:rPr>
          <w:color w:val="auto"/>
        </w:rPr>
      </w:pPr>
      <w:r w:rsidRPr="005C7F40">
        <w:rPr>
          <w:color w:val="auto"/>
        </w:rPr>
        <w:t xml:space="preserve">La liquidación del Contrato se realizará dentro de los cuatro (4) meses siguientes a la terminación del mismo. </w:t>
      </w:r>
    </w:p>
    <w:bookmarkEnd w:id="21"/>
    <w:p w14:paraId="24DA22EA" w14:textId="7C42DCB8" w:rsidR="005F4EF4" w:rsidRDefault="005F4EF4" w:rsidP="005F4EF4">
      <w:pPr>
        <w:spacing w:after="0" w:line="240" w:lineRule="auto"/>
        <w:rPr>
          <w:color w:val="auto"/>
        </w:rPr>
      </w:pPr>
    </w:p>
    <w:p w14:paraId="2C1A86FE" w14:textId="10B9810A" w:rsidR="00D2181E" w:rsidRDefault="00D2181E" w:rsidP="005F4EF4">
      <w:pPr>
        <w:spacing w:after="0" w:line="240" w:lineRule="auto"/>
        <w:rPr>
          <w:color w:val="auto"/>
        </w:rPr>
      </w:pPr>
    </w:p>
    <w:p w14:paraId="37980A0A" w14:textId="77777777" w:rsidR="00D2181E" w:rsidRPr="005C7F40" w:rsidRDefault="00D2181E" w:rsidP="005F4EF4">
      <w:pPr>
        <w:spacing w:after="0" w:line="240" w:lineRule="auto"/>
        <w:rPr>
          <w:color w:val="auto"/>
        </w:rPr>
      </w:pPr>
    </w:p>
    <w:p w14:paraId="6E180860" w14:textId="77777777" w:rsidR="005F4EF4" w:rsidRPr="005C7F40" w:rsidRDefault="005F4EF4" w:rsidP="005F4EF4">
      <w:pPr>
        <w:spacing w:after="0" w:line="240" w:lineRule="auto"/>
        <w:jc w:val="center"/>
        <w:rPr>
          <w:b/>
          <w:color w:val="auto"/>
        </w:rPr>
      </w:pPr>
      <w:bookmarkStart w:id="22" w:name="_Hlk96350587"/>
      <w:r w:rsidRPr="005C7F40">
        <w:rPr>
          <w:b/>
          <w:color w:val="auto"/>
        </w:rPr>
        <w:t>JORGE ENRIQUE MACHUCA LÓPEZ</w:t>
      </w:r>
    </w:p>
    <w:p w14:paraId="295D3C5D" w14:textId="34D5111E" w:rsidR="005F4EF4" w:rsidRPr="005C7F40" w:rsidRDefault="00D630E6" w:rsidP="00D630E6">
      <w:pPr>
        <w:spacing w:after="0" w:line="240" w:lineRule="auto"/>
        <w:jc w:val="center"/>
        <w:rPr>
          <w:color w:val="auto"/>
        </w:rPr>
      </w:pPr>
      <w:r w:rsidRPr="005C7F40">
        <w:rPr>
          <w:color w:val="auto"/>
        </w:rPr>
        <w:t>Gerente General</w:t>
      </w:r>
    </w:p>
    <w:p w14:paraId="78E1824A" w14:textId="4A000838" w:rsidR="005F4EF4" w:rsidRPr="005C7F40" w:rsidRDefault="005F4EF4" w:rsidP="005F4EF4">
      <w:pPr>
        <w:spacing w:after="0" w:line="240" w:lineRule="auto"/>
        <w:rPr>
          <w:color w:val="auto"/>
          <w:sz w:val="16"/>
        </w:rPr>
      </w:pPr>
      <w:r w:rsidRPr="005C7F40">
        <w:rPr>
          <w:color w:val="auto"/>
          <w:sz w:val="16"/>
        </w:rPr>
        <w:t xml:space="preserve">Vo. Bo. </w:t>
      </w:r>
      <w:r w:rsidR="000A0F8D">
        <w:rPr>
          <w:color w:val="auto"/>
          <w:sz w:val="16"/>
        </w:rPr>
        <w:t>NESTOR JAVIER LEMUS CLAVIJO</w:t>
      </w:r>
    </w:p>
    <w:p w14:paraId="7E504E29" w14:textId="459E924D" w:rsidR="005F4EF4" w:rsidRPr="005C7F40" w:rsidRDefault="005F4EF4" w:rsidP="005F4EF4">
      <w:pPr>
        <w:spacing w:after="0" w:line="240" w:lineRule="auto"/>
        <w:rPr>
          <w:color w:val="auto"/>
          <w:sz w:val="16"/>
        </w:rPr>
      </w:pPr>
      <w:r w:rsidRPr="005C7F40">
        <w:rPr>
          <w:color w:val="auto"/>
          <w:sz w:val="16"/>
        </w:rPr>
        <w:t xml:space="preserve"> </w:t>
      </w:r>
      <w:r w:rsidR="00B3051E">
        <w:rPr>
          <w:color w:val="auto"/>
          <w:sz w:val="16"/>
        </w:rPr>
        <w:t xml:space="preserve">Subgerente </w:t>
      </w:r>
      <w:r w:rsidR="00D2181E">
        <w:rPr>
          <w:color w:val="auto"/>
          <w:sz w:val="16"/>
        </w:rPr>
        <w:t>Técnico</w:t>
      </w:r>
    </w:p>
    <w:p w14:paraId="69D36FB5" w14:textId="77777777" w:rsidR="005F4EF4" w:rsidRPr="005C7F40" w:rsidRDefault="005F4EF4" w:rsidP="005F4EF4">
      <w:pPr>
        <w:spacing w:after="0" w:line="240" w:lineRule="auto"/>
        <w:rPr>
          <w:color w:val="auto"/>
          <w:sz w:val="16"/>
        </w:rPr>
      </w:pPr>
    </w:p>
    <w:p w14:paraId="6F71537C" w14:textId="6F858A42" w:rsidR="005F4EF4" w:rsidRPr="005C7F40" w:rsidRDefault="005F4EF4" w:rsidP="005F4EF4">
      <w:pPr>
        <w:spacing w:after="0" w:line="240" w:lineRule="auto"/>
        <w:ind w:left="11" w:hanging="11"/>
        <w:rPr>
          <w:rFonts w:eastAsia="Calibri"/>
          <w:color w:val="auto"/>
          <w:sz w:val="16"/>
          <w:lang w:val="es-ES" w:eastAsia="en-US"/>
        </w:rPr>
      </w:pPr>
      <w:r w:rsidRPr="005C7F40">
        <w:rPr>
          <w:rFonts w:eastAsia="Calibri"/>
          <w:color w:val="auto"/>
          <w:sz w:val="16"/>
          <w:lang w:val="es-ES" w:eastAsia="en-US"/>
        </w:rPr>
        <w:t xml:space="preserve">Vo. Bo. </w:t>
      </w:r>
      <w:r w:rsidR="00B3051E">
        <w:rPr>
          <w:rFonts w:eastAsia="Calibri"/>
          <w:color w:val="auto"/>
          <w:sz w:val="16"/>
          <w:lang w:val="es-ES" w:eastAsia="en-US"/>
        </w:rPr>
        <w:t>SANDRA MILENA CUBILLOS GONZALEZ</w:t>
      </w:r>
    </w:p>
    <w:p w14:paraId="699CA8FE" w14:textId="65B9BBEC" w:rsidR="005F4EF4" w:rsidRPr="005C7F40" w:rsidRDefault="005F4EF4" w:rsidP="005F4EF4">
      <w:pPr>
        <w:spacing w:after="0" w:line="240" w:lineRule="auto"/>
        <w:ind w:left="11" w:hanging="11"/>
        <w:rPr>
          <w:rFonts w:eastAsia="Calibri"/>
          <w:color w:val="auto"/>
          <w:sz w:val="16"/>
          <w:lang w:val="es-ES" w:eastAsia="en-US"/>
        </w:rPr>
      </w:pPr>
      <w:r w:rsidRPr="005C7F40">
        <w:rPr>
          <w:rFonts w:eastAsia="Calibri"/>
          <w:color w:val="auto"/>
          <w:sz w:val="16"/>
          <w:lang w:val="es-ES" w:eastAsia="en-US"/>
        </w:rPr>
        <w:t xml:space="preserve"> </w:t>
      </w:r>
      <w:r w:rsidR="00B3051E">
        <w:rPr>
          <w:rFonts w:eastAsia="Calibri"/>
          <w:color w:val="auto"/>
          <w:sz w:val="16"/>
          <w:lang w:val="es-ES" w:eastAsia="en-US"/>
        </w:rPr>
        <w:t>Jefe Oficina Asesora de Jurídica y Contratación</w:t>
      </w:r>
    </w:p>
    <w:bookmarkEnd w:id="22"/>
    <w:p w14:paraId="05E5AABA" w14:textId="77777777" w:rsidR="00EA0580" w:rsidRDefault="00EA0580" w:rsidP="005F4EF4">
      <w:pPr>
        <w:spacing w:after="0" w:line="240" w:lineRule="auto"/>
        <w:jc w:val="center"/>
        <w:rPr>
          <w:b/>
          <w:color w:val="auto"/>
        </w:rPr>
      </w:pPr>
    </w:p>
    <w:p w14:paraId="72A413AE" w14:textId="77777777" w:rsidR="00EA0580" w:rsidRDefault="00EA0580" w:rsidP="005F4EF4">
      <w:pPr>
        <w:spacing w:after="0" w:line="240" w:lineRule="auto"/>
        <w:jc w:val="center"/>
        <w:rPr>
          <w:b/>
          <w:color w:val="auto"/>
        </w:rPr>
      </w:pPr>
    </w:p>
    <w:p w14:paraId="47D85714" w14:textId="77777777" w:rsidR="00EA0580" w:rsidRDefault="00EA0580" w:rsidP="005F4EF4">
      <w:pPr>
        <w:spacing w:after="0" w:line="240" w:lineRule="auto"/>
        <w:jc w:val="center"/>
        <w:rPr>
          <w:b/>
          <w:color w:val="auto"/>
        </w:rPr>
      </w:pPr>
    </w:p>
    <w:p w14:paraId="2FBD4597" w14:textId="77777777" w:rsidR="00EA0580" w:rsidRDefault="00EA0580" w:rsidP="005F4EF4">
      <w:pPr>
        <w:spacing w:after="0" w:line="240" w:lineRule="auto"/>
        <w:jc w:val="center"/>
        <w:rPr>
          <w:b/>
          <w:color w:val="auto"/>
        </w:rPr>
      </w:pPr>
    </w:p>
    <w:p w14:paraId="0DE40E8F" w14:textId="77777777" w:rsidR="00EA0580" w:rsidRDefault="00EA0580" w:rsidP="005F4EF4">
      <w:pPr>
        <w:spacing w:after="0" w:line="240" w:lineRule="auto"/>
        <w:jc w:val="center"/>
        <w:rPr>
          <w:b/>
          <w:color w:val="auto"/>
        </w:rPr>
      </w:pPr>
    </w:p>
    <w:p w14:paraId="2BAC08D7" w14:textId="77777777" w:rsidR="00EA0580" w:rsidRDefault="00EA0580" w:rsidP="005F4EF4">
      <w:pPr>
        <w:spacing w:after="0" w:line="240" w:lineRule="auto"/>
        <w:jc w:val="center"/>
        <w:rPr>
          <w:b/>
          <w:color w:val="auto"/>
        </w:rPr>
      </w:pPr>
    </w:p>
    <w:p w14:paraId="05D5A82D" w14:textId="3955CD26" w:rsidR="005F4EF4" w:rsidRPr="005C7F40" w:rsidRDefault="005F4EF4" w:rsidP="005F4EF4">
      <w:pPr>
        <w:spacing w:after="0" w:line="240" w:lineRule="auto"/>
        <w:jc w:val="center"/>
        <w:rPr>
          <w:b/>
          <w:color w:val="auto"/>
        </w:rPr>
      </w:pPr>
      <w:bookmarkStart w:id="23" w:name="_GoBack"/>
      <w:bookmarkEnd w:id="23"/>
      <w:r w:rsidRPr="005C7F40">
        <w:rPr>
          <w:b/>
          <w:color w:val="auto"/>
        </w:rPr>
        <w:t>FORMULARIO Nº 1</w:t>
      </w:r>
    </w:p>
    <w:p w14:paraId="70A1745A" w14:textId="77777777" w:rsidR="005F4EF4" w:rsidRPr="005C7F40" w:rsidRDefault="005F4EF4" w:rsidP="005F4EF4">
      <w:pPr>
        <w:spacing w:after="0" w:line="240" w:lineRule="auto"/>
        <w:jc w:val="center"/>
        <w:rPr>
          <w:b/>
          <w:color w:val="auto"/>
        </w:rPr>
      </w:pPr>
      <w:r w:rsidRPr="005C7F40">
        <w:rPr>
          <w:b/>
          <w:color w:val="auto"/>
        </w:rPr>
        <w:t>CARTA DE PRESENTACIÓN DE LA OFERTA</w:t>
      </w:r>
    </w:p>
    <w:p w14:paraId="7CF98EC3" w14:textId="77777777" w:rsidR="005F4EF4" w:rsidRPr="005C7F40" w:rsidRDefault="005F4EF4" w:rsidP="005F4EF4">
      <w:pPr>
        <w:spacing w:after="0" w:line="240" w:lineRule="auto"/>
        <w:jc w:val="center"/>
        <w:rPr>
          <w:color w:val="auto"/>
        </w:rPr>
      </w:pPr>
    </w:p>
    <w:p w14:paraId="0CE6C89A" w14:textId="77777777" w:rsidR="005F4EF4" w:rsidRPr="005C7F40" w:rsidRDefault="005F4EF4" w:rsidP="005F4EF4">
      <w:pPr>
        <w:spacing w:after="0" w:line="240" w:lineRule="auto"/>
        <w:rPr>
          <w:color w:val="auto"/>
        </w:rPr>
      </w:pPr>
      <w:r w:rsidRPr="005C7F40">
        <w:rPr>
          <w:color w:val="auto"/>
        </w:rPr>
        <w:t>Ciudad y fecha</w:t>
      </w:r>
    </w:p>
    <w:p w14:paraId="0CAA75DE" w14:textId="77777777" w:rsidR="005F4EF4" w:rsidRPr="005C7F40" w:rsidRDefault="005F4EF4" w:rsidP="005F4EF4">
      <w:pPr>
        <w:spacing w:after="0" w:line="240" w:lineRule="auto"/>
        <w:rPr>
          <w:color w:val="auto"/>
        </w:rPr>
      </w:pPr>
      <w:r w:rsidRPr="005C7F40">
        <w:rPr>
          <w:color w:val="auto"/>
        </w:rPr>
        <w:t xml:space="preserve">Señores </w:t>
      </w:r>
    </w:p>
    <w:p w14:paraId="027888CA" w14:textId="77777777" w:rsidR="005F4EF4" w:rsidRPr="005C7F40" w:rsidRDefault="005F4EF4" w:rsidP="005F4EF4">
      <w:pPr>
        <w:spacing w:after="0" w:line="240" w:lineRule="auto"/>
        <w:rPr>
          <w:color w:val="auto"/>
        </w:rPr>
      </w:pPr>
      <w:r w:rsidRPr="005C7F40">
        <w:rPr>
          <w:color w:val="auto"/>
        </w:rPr>
        <w:t>EMPRESA DE LICORES DE CUNDINAMARCA</w:t>
      </w:r>
    </w:p>
    <w:p w14:paraId="65245744" w14:textId="77777777" w:rsidR="005F4EF4" w:rsidRPr="005C7F40" w:rsidRDefault="005F4EF4" w:rsidP="005F4EF4">
      <w:pPr>
        <w:spacing w:after="0" w:line="240" w:lineRule="auto"/>
        <w:rPr>
          <w:color w:val="auto"/>
        </w:rPr>
      </w:pPr>
      <w:r w:rsidRPr="005C7F40">
        <w:rPr>
          <w:color w:val="auto"/>
        </w:rPr>
        <w:t>Ciudad</w:t>
      </w:r>
    </w:p>
    <w:p w14:paraId="3E34BA26" w14:textId="77777777" w:rsidR="005F4EF4" w:rsidRPr="005C7F40" w:rsidRDefault="005F4EF4" w:rsidP="005F4EF4">
      <w:pPr>
        <w:spacing w:after="0" w:line="240" w:lineRule="auto"/>
        <w:rPr>
          <w:color w:val="auto"/>
        </w:rPr>
      </w:pPr>
    </w:p>
    <w:p w14:paraId="07D62A9C" w14:textId="1B36B225" w:rsidR="005F4EF4" w:rsidRPr="005C7F40" w:rsidRDefault="005F4EF4" w:rsidP="005F4EF4">
      <w:pPr>
        <w:spacing w:after="0" w:line="240" w:lineRule="auto"/>
        <w:rPr>
          <w:color w:val="auto"/>
        </w:rPr>
      </w:pPr>
      <w:r w:rsidRPr="005C7F40">
        <w:rPr>
          <w:color w:val="auto"/>
        </w:rPr>
        <w:t xml:space="preserve">ASUNTO: INVITACIÓN No. </w:t>
      </w:r>
      <w:r w:rsidR="00B3051E">
        <w:rPr>
          <w:color w:val="auto"/>
        </w:rPr>
        <w:t>0</w:t>
      </w:r>
      <w:r w:rsidR="000A710A">
        <w:rPr>
          <w:color w:val="auto"/>
        </w:rPr>
        <w:t>11</w:t>
      </w:r>
      <w:r w:rsidR="00B3051E">
        <w:rPr>
          <w:color w:val="auto"/>
        </w:rPr>
        <w:t xml:space="preserve"> de 2022</w:t>
      </w:r>
    </w:p>
    <w:p w14:paraId="3E2D5E3E" w14:textId="77777777" w:rsidR="005F4EF4" w:rsidRPr="005C7F40" w:rsidRDefault="005F4EF4" w:rsidP="005F4EF4">
      <w:pPr>
        <w:spacing w:after="0" w:line="240" w:lineRule="auto"/>
        <w:rPr>
          <w:color w:val="auto"/>
        </w:rPr>
      </w:pPr>
    </w:p>
    <w:p w14:paraId="6D853382" w14:textId="77777777" w:rsidR="005F4EF4" w:rsidRPr="005C7F40" w:rsidRDefault="005F4EF4" w:rsidP="005F4EF4">
      <w:pPr>
        <w:spacing w:after="0" w:line="240" w:lineRule="auto"/>
        <w:rPr>
          <w:color w:val="auto"/>
        </w:rPr>
      </w:pPr>
      <w:r w:rsidRPr="005C7F40">
        <w:rPr>
          <w:color w:val="auto"/>
        </w:rPr>
        <w:t>Apreciado Señor:</w:t>
      </w:r>
    </w:p>
    <w:p w14:paraId="2A15EAE7" w14:textId="77777777" w:rsidR="005F4EF4" w:rsidRPr="005C7F40" w:rsidRDefault="005F4EF4" w:rsidP="005F4EF4">
      <w:pPr>
        <w:spacing w:after="0" w:line="240" w:lineRule="auto"/>
        <w:rPr>
          <w:color w:val="auto"/>
        </w:rPr>
      </w:pPr>
    </w:p>
    <w:p w14:paraId="25E17051" w14:textId="7BD8CA52" w:rsidR="005F4EF4" w:rsidRPr="005C7F40" w:rsidRDefault="005F4EF4" w:rsidP="005F4EF4">
      <w:pPr>
        <w:spacing w:after="0" w:line="240" w:lineRule="auto"/>
        <w:rPr>
          <w:color w:val="auto"/>
        </w:rPr>
      </w:pPr>
      <w:r w:rsidRPr="005C7F40">
        <w:rPr>
          <w:color w:val="auto"/>
        </w:rPr>
        <w:t xml:space="preserve">Nosotros los suscritos: ......................................................................... ........ de conformidad con las condiciones que se estipulan en los documentos de la invitación No. </w:t>
      </w:r>
      <w:r w:rsidR="00B3051E">
        <w:rPr>
          <w:color w:val="auto"/>
        </w:rPr>
        <w:t>0</w:t>
      </w:r>
      <w:r w:rsidR="000A710A">
        <w:rPr>
          <w:color w:val="auto"/>
        </w:rPr>
        <w:t>11</w:t>
      </w:r>
      <w:r w:rsidR="00B3051E">
        <w:rPr>
          <w:color w:val="auto"/>
        </w:rPr>
        <w:t xml:space="preserve"> de 2022</w:t>
      </w:r>
      <w:r w:rsidRPr="005C7F40">
        <w:rPr>
          <w:color w:val="auto"/>
        </w:rPr>
        <w:t>, presentamos la siguiente “</w:t>
      </w:r>
      <w:r w:rsidR="000A710A" w:rsidRPr="000A710A">
        <w:rPr>
          <w:color w:val="auto"/>
        </w:rPr>
        <w:t>CONTRATAR LA COMPRA E INSTALACIÓN DE PLATAFORMAS DE INGRESO OPERACIONAL A LAS LÍNEAS DE PRODUCCIÓN L1YL2 -L8YL9.</w:t>
      </w:r>
      <w:r w:rsidR="000A710A" w:rsidRPr="005C7F40">
        <w:rPr>
          <w:color w:val="auto"/>
        </w:rPr>
        <w:t xml:space="preserve">”, </w:t>
      </w:r>
      <w:r w:rsidRPr="005C7F40">
        <w:rPr>
          <w:color w:val="auto"/>
        </w:rPr>
        <w:t>convencional o contractual de vigilar.</w:t>
      </w:r>
    </w:p>
    <w:p w14:paraId="549EA971" w14:textId="77777777" w:rsidR="005F4EF4" w:rsidRPr="005C7F40" w:rsidRDefault="005F4EF4" w:rsidP="005F4EF4">
      <w:pPr>
        <w:spacing w:after="0" w:line="240" w:lineRule="auto"/>
        <w:rPr>
          <w:color w:val="auto"/>
        </w:rPr>
      </w:pPr>
    </w:p>
    <w:p w14:paraId="65D741F8" w14:textId="77777777" w:rsidR="005F4EF4" w:rsidRPr="005C7F40" w:rsidRDefault="005F4EF4" w:rsidP="005F4EF4">
      <w:pPr>
        <w:spacing w:after="0" w:line="240" w:lineRule="auto"/>
        <w:rPr>
          <w:color w:val="auto"/>
        </w:rPr>
      </w:pPr>
      <w:r w:rsidRPr="005C7F40">
        <w:rPr>
          <w:color w:val="auto"/>
        </w:rPr>
        <w:t>Declaramos asimismo bajo la gravedad del juramento:</w:t>
      </w:r>
    </w:p>
    <w:p w14:paraId="0E0AB2D8" w14:textId="77777777" w:rsidR="005F4EF4" w:rsidRPr="005C7F40" w:rsidRDefault="005F4EF4" w:rsidP="005F4EF4">
      <w:pPr>
        <w:spacing w:after="0" w:line="240" w:lineRule="auto"/>
        <w:rPr>
          <w:color w:val="auto"/>
        </w:rPr>
      </w:pPr>
    </w:p>
    <w:p w14:paraId="4B7BC396" w14:textId="77777777" w:rsidR="005F4EF4" w:rsidRPr="005C7F40" w:rsidRDefault="005F4EF4" w:rsidP="005F4EF4">
      <w:pPr>
        <w:pStyle w:val="Prrafodelista"/>
        <w:numPr>
          <w:ilvl w:val="0"/>
          <w:numId w:val="29"/>
        </w:numPr>
        <w:spacing w:after="0" w:line="240" w:lineRule="auto"/>
        <w:ind w:left="567" w:hanging="284"/>
        <w:rPr>
          <w:color w:val="auto"/>
        </w:rPr>
      </w:pPr>
      <w:r w:rsidRPr="005C7F40">
        <w:rPr>
          <w:color w:val="auto"/>
        </w:rPr>
        <w:t>Que esta OFERTA y el Contrato que llegare a celebrarse solo compromete a los firmantes de esta carta.</w:t>
      </w:r>
    </w:p>
    <w:p w14:paraId="660B3765" w14:textId="77777777" w:rsidR="005F4EF4" w:rsidRPr="005C7F40" w:rsidRDefault="005F4EF4" w:rsidP="005F4EF4">
      <w:pPr>
        <w:pStyle w:val="Prrafodelista"/>
        <w:numPr>
          <w:ilvl w:val="0"/>
          <w:numId w:val="29"/>
        </w:numPr>
        <w:spacing w:after="0" w:line="240" w:lineRule="auto"/>
        <w:ind w:left="567" w:hanging="284"/>
        <w:rPr>
          <w:color w:val="auto"/>
        </w:rPr>
      </w:pPr>
      <w:r w:rsidRPr="005C7F40">
        <w:rPr>
          <w:color w:val="auto"/>
        </w:rPr>
        <w:t>Que ninguna entidad o persona distinta de los firmantes tiene interés comercial en esta OFERTA ni en el Contrato que de ella se derive.</w:t>
      </w:r>
    </w:p>
    <w:p w14:paraId="5758F8BA" w14:textId="3EA35454" w:rsidR="005F4EF4" w:rsidRPr="005C7F40" w:rsidRDefault="005F4EF4" w:rsidP="005F4EF4">
      <w:pPr>
        <w:pStyle w:val="Prrafodelista"/>
        <w:numPr>
          <w:ilvl w:val="0"/>
          <w:numId w:val="29"/>
        </w:numPr>
        <w:spacing w:after="0" w:line="240" w:lineRule="auto"/>
        <w:ind w:left="567" w:hanging="284"/>
        <w:rPr>
          <w:color w:val="auto"/>
        </w:rPr>
      </w:pPr>
      <w:r w:rsidRPr="005C7F40">
        <w:rPr>
          <w:color w:val="auto"/>
        </w:rPr>
        <w:t xml:space="preserve">Que conocemos en su totalidad las condiciones de contratación de la INVITACIÓN No. </w:t>
      </w:r>
      <w:r w:rsidR="00B3051E">
        <w:rPr>
          <w:color w:val="auto"/>
        </w:rPr>
        <w:t>0</w:t>
      </w:r>
      <w:r w:rsidR="000A710A">
        <w:rPr>
          <w:color w:val="auto"/>
        </w:rPr>
        <w:t>11</w:t>
      </w:r>
      <w:r w:rsidR="00B3051E">
        <w:rPr>
          <w:color w:val="auto"/>
        </w:rPr>
        <w:t xml:space="preserve"> de 2022</w:t>
      </w:r>
      <w:r w:rsidRPr="005C7F40">
        <w:rPr>
          <w:color w:val="auto"/>
        </w:rPr>
        <w:t xml:space="preserve"> y demás documentos de las condiciones de contratación y aceptamos los requisitos en ellos contenidos. </w:t>
      </w:r>
    </w:p>
    <w:p w14:paraId="0B4AEC03" w14:textId="77777777" w:rsidR="005F4EF4" w:rsidRPr="005C7F40" w:rsidRDefault="005F4EF4" w:rsidP="005F4EF4">
      <w:pPr>
        <w:pStyle w:val="Prrafodelista"/>
        <w:numPr>
          <w:ilvl w:val="0"/>
          <w:numId w:val="29"/>
        </w:numPr>
        <w:spacing w:after="0" w:line="240" w:lineRule="auto"/>
        <w:ind w:left="567" w:hanging="284"/>
        <w:rPr>
          <w:color w:val="auto"/>
        </w:rPr>
      </w:pPr>
      <w:r w:rsidRPr="005C7F40">
        <w:rPr>
          <w:color w:val="auto"/>
        </w:rPr>
        <w:t>Que hemos recibido las aclaraciones dadas por la Empresa de Licores de Cundinamarca y estamos de acuerdo.</w:t>
      </w:r>
    </w:p>
    <w:p w14:paraId="544CECE8" w14:textId="77777777" w:rsidR="005F4EF4" w:rsidRPr="005C7F40" w:rsidRDefault="005F4EF4" w:rsidP="005F4EF4">
      <w:pPr>
        <w:pStyle w:val="Prrafodelista"/>
        <w:numPr>
          <w:ilvl w:val="0"/>
          <w:numId w:val="29"/>
        </w:numPr>
        <w:spacing w:after="0" w:line="240" w:lineRule="auto"/>
        <w:ind w:left="567" w:hanging="284"/>
        <w:rPr>
          <w:color w:val="auto"/>
        </w:rPr>
      </w:pPr>
      <w:r w:rsidRPr="005C7F40">
        <w:rPr>
          <w:color w:val="auto"/>
        </w:rPr>
        <w:t>Que hemos recibido los documentos que integran las condiciones de contratación y aceptamos su contenido.</w:t>
      </w:r>
    </w:p>
    <w:p w14:paraId="26295481" w14:textId="77777777" w:rsidR="005F4EF4" w:rsidRPr="005C7F40" w:rsidRDefault="005F4EF4" w:rsidP="005F4EF4">
      <w:pPr>
        <w:pStyle w:val="Prrafodelista"/>
        <w:numPr>
          <w:ilvl w:val="0"/>
          <w:numId w:val="29"/>
        </w:numPr>
        <w:spacing w:after="0" w:line="240" w:lineRule="auto"/>
        <w:ind w:left="567" w:hanging="284"/>
        <w:rPr>
          <w:color w:val="auto"/>
        </w:rPr>
      </w:pPr>
      <w:r w:rsidRPr="005C7F40">
        <w:rPr>
          <w:color w:val="auto"/>
        </w:rPr>
        <w:t>Que haremos los trámites necesarios para la firma y legalización del Contrato el día siguiente de la aceptación de la Oferta.</w:t>
      </w:r>
    </w:p>
    <w:p w14:paraId="1A9B92A3" w14:textId="77777777" w:rsidR="005F4EF4" w:rsidRPr="005C7F40" w:rsidRDefault="005F4EF4" w:rsidP="005F4EF4">
      <w:pPr>
        <w:pStyle w:val="Prrafodelista"/>
        <w:numPr>
          <w:ilvl w:val="0"/>
          <w:numId w:val="29"/>
        </w:numPr>
        <w:spacing w:after="0" w:line="240" w:lineRule="auto"/>
        <w:ind w:left="567" w:hanging="284"/>
        <w:rPr>
          <w:color w:val="auto"/>
        </w:rPr>
      </w:pPr>
      <w:r w:rsidRPr="005C7F40">
        <w:rPr>
          <w:color w:val="auto"/>
        </w:rPr>
        <w:t>Que no nos hallamos incurso en causal alguna de inhabilidad e incompatibilidad de las señaladas en la ley y no nos encontramos en ninguno de los eventos de prohibiciones especiales para contratar, ni en conflicto de intereses.</w:t>
      </w:r>
    </w:p>
    <w:p w14:paraId="5D552C6A" w14:textId="77777777" w:rsidR="005F4EF4" w:rsidRPr="005C7F40" w:rsidRDefault="005F4EF4" w:rsidP="005F4EF4">
      <w:pPr>
        <w:pStyle w:val="Prrafodelista"/>
        <w:numPr>
          <w:ilvl w:val="0"/>
          <w:numId w:val="29"/>
        </w:numPr>
        <w:spacing w:after="0" w:line="240" w:lineRule="auto"/>
        <w:ind w:left="567" w:hanging="284"/>
        <w:rPr>
          <w:color w:val="auto"/>
        </w:rPr>
      </w:pPr>
      <w:r w:rsidRPr="005C7F40">
        <w:rPr>
          <w:color w:val="auto"/>
        </w:rPr>
        <w:t xml:space="preserve">Que nos comprometemos a cumplir totalmente los servicios en los plazos estipulados en las condiciones de contratación. </w:t>
      </w:r>
    </w:p>
    <w:p w14:paraId="2795B700" w14:textId="77777777" w:rsidR="005F4EF4" w:rsidRPr="005C7F40" w:rsidRDefault="005F4EF4" w:rsidP="005F4EF4">
      <w:pPr>
        <w:pStyle w:val="Prrafodelista"/>
        <w:numPr>
          <w:ilvl w:val="0"/>
          <w:numId w:val="29"/>
        </w:numPr>
        <w:spacing w:after="0" w:line="240" w:lineRule="auto"/>
        <w:ind w:left="567" w:hanging="284"/>
        <w:rPr>
          <w:color w:val="auto"/>
        </w:rPr>
      </w:pPr>
      <w:r w:rsidRPr="005C7F40">
        <w:rPr>
          <w:color w:val="auto"/>
        </w:rPr>
        <w:t>Que responderé (mos) por la calidad de los bienes y servicios contratados, sin perjuicio de la constitución de la garantía.</w:t>
      </w:r>
    </w:p>
    <w:p w14:paraId="359A4255" w14:textId="77777777" w:rsidR="005F4EF4" w:rsidRPr="005C7F40" w:rsidRDefault="005F4EF4" w:rsidP="005F4EF4">
      <w:pPr>
        <w:pStyle w:val="Prrafodelista"/>
        <w:numPr>
          <w:ilvl w:val="0"/>
          <w:numId w:val="29"/>
        </w:numPr>
        <w:spacing w:after="0" w:line="240" w:lineRule="auto"/>
        <w:ind w:left="567" w:hanging="284"/>
        <w:rPr>
          <w:color w:val="auto"/>
        </w:rPr>
      </w:pPr>
      <w:r w:rsidRPr="005C7F40">
        <w:rPr>
          <w:color w:val="auto"/>
        </w:rPr>
        <w:t xml:space="preserve">Que acepto (amos) las especificaciones técnicas de las condiciones de contratación. </w:t>
      </w:r>
    </w:p>
    <w:p w14:paraId="79EF8DB8" w14:textId="77777777" w:rsidR="005F4EF4" w:rsidRPr="005C7F40" w:rsidRDefault="005F4EF4" w:rsidP="005F4EF4">
      <w:pPr>
        <w:pStyle w:val="Prrafodelista"/>
        <w:numPr>
          <w:ilvl w:val="0"/>
          <w:numId w:val="29"/>
        </w:numPr>
        <w:spacing w:after="0" w:line="240" w:lineRule="auto"/>
        <w:ind w:left="567" w:hanging="284"/>
        <w:rPr>
          <w:color w:val="auto"/>
        </w:rPr>
      </w:pPr>
      <w:r w:rsidRPr="005C7F40">
        <w:rPr>
          <w:color w:val="auto"/>
        </w:rPr>
        <w:t>Los servicios y bienes que ofrezco son de carácter _________________ (nacional o extranjero).</w:t>
      </w:r>
    </w:p>
    <w:p w14:paraId="761CB9B0" w14:textId="77777777" w:rsidR="005F4EF4" w:rsidRPr="005C7F40" w:rsidRDefault="005F4EF4" w:rsidP="005F4EF4">
      <w:pPr>
        <w:pStyle w:val="Prrafodelista"/>
        <w:numPr>
          <w:ilvl w:val="0"/>
          <w:numId w:val="29"/>
        </w:numPr>
        <w:spacing w:after="0" w:line="240" w:lineRule="auto"/>
        <w:ind w:left="567" w:hanging="284"/>
        <w:rPr>
          <w:color w:val="auto"/>
        </w:rPr>
      </w:pPr>
      <w:r w:rsidRPr="005C7F40">
        <w:rPr>
          <w:color w:val="auto"/>
        </w:rPr>
        <w:t xml:space="preserve">Que la presente OFERTA consta de (  ) folios, debidamente numerados y rubricados. </w:t>
      </w:r>
    </w:p>
    <w:p w14:paraId="470C79DE" w14:textId="77777777" w:rsidR="005F4EF4" w:rsidRPr="005C7F40" w:rsidRDefault="005F4EF4" w:rsidP="005F4EF4">
      <w:pPr>
        <w:pStyle w:val="Prrafodelista"/>
        <w:numPr>
          <w:ilvl w:val="0"/>
          <w:numId w:val="29"/>
        </w:numPr>
        <w:spacing w:after="0" w:line="240" w:lineRule="auto"/>
        <w:ind w:left="567" w:hanging="284"/>
        <w:rPr>
          <w:color w:val="auto"/>
        </w:rPr>
      </w:pPr>
      <w:r w:rsidRPr="005C7F40">
        <w:rPr>
          <w:color w:val="auto"/>
        </w:rPr>
        <w:t xml:space="preserve">Afirmo, que el OFERENTE o los socios de la persona jurídica, o cada uno de los integrantes del consorcio o unión temporal, y que no somos responsables fiscales del Estado. </w:t>
      </w:r>
    </w:p>
    <w:p w14:paraId="44AC06E6" w14:textId="2B8CDB1C" w:rsidR="005F4EF4" w:rsidRPr="005C7F40" w:rsidRDefault="005F4EF4" w:rsidP="005F4EF4">
      <w:pPr>
        <w:pStyle w:val="Prrafodelista"/>
        <w:numPr>
          <w:ilvl w:val="0"/>
          <w:numId w:val="29"/>
        </w:numPr>
        <w:spacing w:after="0" w:line="240" w:lineRule="auto"/>
        <w:ind w:left="567" w:hanging="284"/>
        <w:rPr>
          <w:color w:val="auto"/>
        </w:rPr>
      </w:pPr>
      <w:r w:rsidRPr="005C7F40">
        <w:rPr>
          <w:color w:val="auto"/>
        </w:rPr>
        <w:t xml:space="preserve">Que la OFERTA tiene una validez de </w:t>
      </w:r>
      <w:r w:rsidR="002D6AE3" w:rsidRPr="005C7F40">
        <w:rPr>
          <w:color w:val="auto"/>
        </w:rPr>
        <w:t>treinta</w:t>
      </w:r>
      <w:r w:rsidRPr="005C7F40">
        <w:rPr>
          <w:color w:val="auto"/>
        </w:rPr>
        <w:t xml:space="preserve"> (</w:t>
      </w:r>
      <w:r w:rsidR="002D6AE3" w:rsidRPr="005C7F40">
        <w:rPr>
          <w:color w:val="auto"/>
        </w:rPr>
        <w:t>3</w:t>
      </w:r>
      <w:r w:rsidRPr="005C7F40">
        <w:rPr>
          <w:color w:val="auto"/>
        </w:rPr>
        <w:t>0) días calendario contados a partir de la fecha de cierre de la CONVOCATORÍA.</w:t>
      </w:r>
    </w:p>
    <w:p w14:paraId="169189D0" w14:textId="77777777" w:rsidR="005F4EF4" w:rsidRPr="005C7F40" w:rsidRDefault="005F4EF4" w:rsidP="005F4EF4">
      <w:pPr>
        <w:spacing w:after="0" w:line="240" w:lineRule="auto"/>
        <w:ind w:left="426" w:hanging="284"/>
        <w:rPr>
          <w:color w:val="auto"/>
        </w:rPr>
      </w:pPr>
    </w:p>
    <w:p w14:paraId="6860A563" w14:textId="77777777" w:rsidR="005F4EF4" w:rsidRPr="005C7F40" w:rsidRDefault="005F4EF4" w:rsidP="005F4EF4">
      <w:pPr>
        <w:spacing w:after="0" w:line="240" w:lineRule="auto"/>
        <w:rPr>
          <w:color w:val="auto"/>
        </w:rPr>
      </w:pPr>
      <w:r w:rsidRPr="005C7F40">
        <w:rPr>
          <w:color w:val="auto"/>
        </w:rPr>
        <w:t>COMPROMISOS:</w:t>
      </w:r>
    </w:p>
    <w:p w14:paraId="5EB5A2FA" w14:textId="77777777" w:rsidR="005F4EF4" w:rsidRPr="005C7F40" w:rsidRDefault="005F4EF4" w:rsidP="005F4EF4">
      <w:pPr>
        <w:spacing w:after="0" w:line="240" w:lineRule="auto"/>
        <w:rPr>
          <w:color w:val="auto"/>
        </w:rPr>
      </w:pPr>
    </w:p>
    <w:p w14:paraId="793A2CC1" w14:textId="77777777" w:rsidR="005F4EF4" w:rsidRPr="005C7F40" w:rsidRDefault="005F4EF4" w:rsidP="005F4EF4">
      <w:pPr>
        <w:spacing w:after="0" w:line="240" w:lineRule="auto"/>
        <w:rPr>
          <w:color w:val="auto"/>
        </w:rPr>
      </w:pPr>
      <w:r w:rsidRPr="005C7F40">
        <w:rPr>
          <w:color w:val="auto"/>
        </w:rPr>
        <w:t>Que la Empresa que represento se COMPROMETE a cumplir todos y cada uno de los requerimientos establecidos en el punto 3. de la presente invitación.</w:t>
      </w:r>
    </w:p>
    <w:p w14:paraId="47D3E372" w14:textId="77777777" w:rsidR="005F4EF4" w:rsidRPr="005C7F40" w:rsidRDefault="005F4EF4" w:rsidP="005F4EF4">
      <w:pPr>
        <w:spacing w:after="0" w:line="240" w:lineRule="auto"/>
        <w:rPr>
          <w:color w:val="auto"/>
        </w:rPr>
      </w:pPr>
      <w:r w:rsidRPr="005C7F40">
        <w:rPr>
          <w:color w:val="auto"/>
        </w:rPr>
        <w:t>Atentamente,</w:t>
      </w:r>
    </w:p>
    <w:p w14:paraId="26C965A8" w14:textId="77777777" w:rsidR="005F4EF4" w:rsidRPr="005C7F40" w:rsidRDefault="005F4EF4" w:rsidP="005F4EF4">
      <w:pPr>
        <w:spacing w:after="0" w:line="240" w:lineRule="auto"/>
        <w:rPr>
          <w:color w:val="auto"/>
        </w:rPr>
      </w:pPr>
    </w:p>
    <w:p w14:paraId="174D9E53" w14:textId="77777777" w:rsidR="005F4EF4" w:rsidRPr="005C7F40" w:rsidRDefault="005F4EF4" w:rsidP="005F4EF4">
      <w:pPr>
        <w:spacing w:after="0" w:line="240" w:lineRule="auto"/>
        <w:rPr>
          <w:color w:val="auto"/>
        </w:rPr>
      </w:pPr>
      <w:r w:rsidRPr="005C7F40">
        <w:rPr>
          <w:color w:val="auto"/>
        </w:rPr>
        <w:t>Razón Social..........................................</w:t>
      </w:r>
      <w:r w:rsidRPr="005C7F40">
        <w:rPr>
          <w:color w:val="auto"/>
        </w:rPr>
        <w:tab/>
        <w:t>NIT……………………………………..</w:t>
      </w:r>
    </w:p>
    <w:p w14:paraId="17BF83C9" w14:textId="77777777" w:rsidR="005F4EF4" w:rsidRPr="005C7F40" w:rsidRDefault="005F4EF4" w:rsidP="005F4EF4">
      <w:pPr>
        <w:spacing w:after="0" w:line="240" w:lineRule="auto"/>
        <w:rPr>
          <w:color w:val="auto"/>
        </w:rPr>
      </w:pPr>
      <w:r w:rsidRPr="005C7F40">
        <w:rPr>
          <w:color w:val="auto"/>
        </w:rPr>
        <w:t>Dirección………………………………           TEL……………………………………..</w:t>
      </w:r>
    </w:p>
    <w:p w14:paraId="292F8140" w14:textId="77777777" w:rsidR="005F4EF4" w:rsidRPr="005C7F40" w:rsidRDefault="005F4EF4" w:rsidP="005F4EF4">
      <w:pPr>
        <w:spacing w:after="0" w:line="240" w:lineRule="auto"/>
        <w:rPr>
          <w:color w:val="auto"/>
        </w:rPr>
      </w:pPr>
      <w:r w:rsidRPr="005C7F40">
        <w:rPr>
          <w:color w:val="auto"/>
        </w:rPr>
        <w:t>E:mail ……………………………………..</w:t>
      </w:r>
    </w:p>
    <w:p w14:paraId="1E7E35D1" w14:textId="77777777" w:rsidR="005F4EF4" w:rsidRPr="005C7F40" w:rsidRDefault="005F4EF4" w:rsidP="005F4EF4">
      <w:pPr>
        <w:spacing w:after="0" w:line="240" w:lineRule="auto"/>
        <w:rPr>
          <w:color w:val="auto"/>
        </w:rPr>
      </w:pPr>
      <w:r w:rsidRPr="005C7F40">
        <w:rPr>
          <w:color w:val="auto"/>
        </w:rPr>
        <w:t xml:space="preserve">Régimen tributario al cual pertenece  </w:t>
      </w:r>
      <w:r w:rsidRPr="005C7F40">
        <w:rPr>
          <w:color w:val="auto"/>
        </w:rPr>
        <w:tab/>
        <w:t>C.C. No………………..de…………….</w:t>
      </w:r>
    </w:p>
    <w:p w14:paraId="6AE343ED" w14:textId="77777777" w:rsidR="005F4EF4" w:rsidRPr="005C7F40" w:rsidRDefault="005F4EF4" w:rsidP="005F4EF4">
      <w:pPr>
        <w:spacing w:after="0" w:line="240" w:lineRule="auto"/>
        <w:rPr>
          <w:color w:val="auto"/>
        </w:rPr>
      </w:pPr>
      <w:r w:rsidRPr="005C7F40">
        <w:rPr>
          <w:color w:val="auto"/>
        </w:rPr>
        <w:t>Nombre..................................................</w:t>
      </w:r>
      <w:r w:rsidRPr="005C7F40">
        <w:rPr>
          <w:color w:val="auto"/>
        </w:rPr>
        <w:tab/>
      </w:r>
    </w:p>
    <w:p w14:paraId="2BB1D35C" w14:textId="77777777" w:rsidR="005F4EF4" w:rsidRPr="005C7F40" w:rsidRDefault="005F4EF4" w:rsidP="005F4EF4">
      <w:pPr>
        <w:spacing w:after="0" w:line="240" w:lineRule="auto"/>
        <w:rPr>
          <w:color w:val="auto"/>
        </w:rPr>
      </w:pPr>
    </w:p>
    <w:p w14:paraId="6006386D" w14:textId="77777777" w:rsidR="005F4EF4" w:rsidRPr="005C7F40" w:rsidRDefault="005F4EF4" w:rsidP="005F4EF4">
      <w:pPr>
        <w:spacing w:after="0" w:line="240" w:lineRule="auto"/>
        <w:rPr>
          <w:color w:val="auto"/>
        </w:rPr>
      </w:pPr>
      <w:r w:rsidRPr="005C7F40">
        <w:rPr>
          <w:color w:val="auto"/>
        </w:rPr>
        <w:t>FIRMA Y SELLO</w:t>
      </w:r>
    </w:p>
    <w:p w14:paraId="69AF9CCA" w14:textId="77777777" w:rsidR="005F4EF4" w:rsidRPr="005C7F40" w:rsidRDefault="005F4EF4" w:rsidP="005F4EF4">
      <w:pPr>
        <w:spacing w:after="0" w:line="240" w:lineRule="auto"/>
        <w:rPr>
          <w:color w:val="auto"/>
        </w:rPr>
      </w:pPr>
    </w:p>
    <w:p w14:paraId="111EE081" w14:textId="77777777" w:rsidR="005F4EF4" w:rsidRPr="005C7F40" w:rsidRDefault="005F4EF4" w:rsidP="005F4EF4">
      <w:pPr>
        <w:spacing w:after="0" w:line="240" w:lineRule="auto"/>
        <w:rPr>
          <w:color w:val="auto"/>
        </w:rPr>
      </w:pPr>
    </w:p>
    <w:p w14:paraId="689776A6" w14:textId="77777777" w:rsidR="005F4EF4" w:rsidRPr="005C7F40" w:rsidRDefault="005F4EF4" w:rsidP="005F4EF4">
      <w:pPr>
        <w:spacing w:after="0" w:line="240" w:lineRule="auto"/>
        <w:jc w:val="center"/>
        <w:rPr>
          <w:b/>
          <w:color w:val="auto"/>
        </w:rPr>
      </w:pPr>
    </w:p>
    <w:p w14:paraId="15AFAA94" w14:textId="77777777" w:rsidR="005F4EF4" w:rsidRPr="005C7F40" w:rsidRDefault="005F4EF4" w:rsidP="005F4EF4">
      <w:pPr>
        <w:spacing w:after="0" w:line="240" w:lineRule="auto"/>
        <w:jc w:val="center"/>
        <w:rPr>
          <w:b/>
          <w:color w:val="auto"/>
        </w:rPr>
      </w:pPr>
    </w:p>
    <w:p w14:paraId="0F2FB54D" w14:textId="77777777" w:rsidR="005F4EF4" w:rsidRPr="005C7F40" w:rsidRDefault="005F4EF4" w:rsidP="005F4EF4">
      <w:pPr>
        <w:spacing w:after="0" w:line="240" w:lineRule="auto"/>
        <w:jc w:val="center"/>
        <w:rPr>
          <w:b/>
          <w:color w:val="auto"/>
        </w:rPr>
      </w:pPr>
    </w:p>
    <w:p w14:paraId="344B1407" w14:textId="77777777" w:rsidR="005F4EF4" w:rsidRPr="005C7F40" w:rsidRDefault="005F4EF4" w:rsidP="005F4EF4">
      <w:pPr>
        <w:spacing w:after="0" w:line="240" w:lineRule="auto"/>
        <w:jc w:val="center"/>
        <w:rPr>
          <w:b/>
          <w:color w:val="auto"/>
        </w:rPr>
      </w:pPr>
    </w:p>
    <w:p w14:paraId="3F4C2E34" w14:textId="77777777" w:rsidR="005F4EF4" w:rsidRPr="005C7F40" w:rsidRDefault="005F4EF4" w:rsidP="005F4EF4">
      <w:pPr>
        <w:spacing w:after="0" w:line="240" w:lineRule="auto"/>
        <w:jc w:val="center"/>
        <w:rPr>
          <w:b/>
          <w:color w:val="auto"/>
        </w:rPr>
      </w:pPr>
    </w:p>
    <w:p w14:paraId="68955CAD" w14:textId="77777777" w:rsidR="005F4EF4" w:rsidRPr="005C7F40" w:rsidRDefault="005F4EF4" w:rsidP="005F4EF4">
      <w:pPr>
        <w:spacing w:after="0" w:line="240" w:lineRule="auto"/>
        <w:jc w:val="center"/>
        <w:rPr>
          <w:b/>
          <w:color w:val="auto"/>
        </w:rPr>
      </w:pPr>
    </w:p>
    <w:p w14:paraId="4511463E" w14:textId="77777777" w:rsidR="005F4EF4" w:rsidRPr="005C7F40" w:rsidRDefault="005F4EF4" w:rsidP="005F4EF4">
      <w:pPr>
        <w:spacing w:after="0" w:line="240" w:lineRule="auto"/>
        <w:jc w:val="center"/>
        <w:rPr>
          <w:b/>
          <w:color w:val="auto"/>
        </w:rPr>
      </w:pPr>
    </w:p>
    <w:p w14:paraId="6B984225" w14:textId="77777777" w:rsidR="005F4EF4" w:rsidRPr="005C7F40" w:rsidRDefault="005F4EF4" w:rsidP="005F4EF4">
      <w:pPr>
        <w:spacing w:after="0" w:line="240" w:lineRule="auto"/>
        <w:jc w:val="center"/>
        <w:rPr>
          <w:b/>
          <w:color w:val="auto"/>
        </w:rPr>
      </w:pPr>
    </w:p>
    <w:p w14:paraId="08E5C497" w14:textId="77777777" w:rsidR="00B3051E" w:rsidRDefault="00B3051E" w:rsidP="005F4EF4">
      <w:pPr>
        <w:spacing w:after="0" w:line="240" w:lineRule="auto"/>
        <w:jc w:val="center"/>
        <w:rPr>
          <w:b/>
          <w:color w:val="auto"/>
        </w:rPr>
      </w:pPr>
    </w:p>
    <w:p w14:paraId="1067EC35" w14:textId="77777777" w:rsidR="00B3051E" w:rsidRDefault="00B3051E" w:rsidP="005F4EF4">
      <w:pPr>
        <w:spacing w:after="0" w:line="240" w:lineRule="auto"/>
        <w:jc w:val="center"/>
        <w:rPr>
          <w:b/>
          <w:color w:val="auto"/>
        </w:rPr>
      </w:pPr>
    </w:p>
    <w:p w14:paraId="331F1D39" w14:textId="77777777" w:rsidR="00B3051E" w:rsidRDefault="00B3051E" w:rsidP="005F4EF4">
      <w:pPr>
        <w:spacing w:after="0" w:line="240" w:lineRule="auto"/>
        <w:jc w:val="center"/>
        <w:rPr>
          <w:b/>
          <w:color w:val="auto"/>
        </w:rPr>
      </w:pPr>
    </w:p>
    <w:p w14:paraId="5E08E05B" w14:textId="77777777" w:rsidR="00B3051E" w:rsidRDefault="00B3051E" w:rsidP="005F4EF4">
      <w:pPr>
        <w:spacing w:after="0" w:line="240" w:lineRule="auto"/>
        <w:jc w:val="center"/>
        <w:rPr>
          <w:b/>
          <w:color w:val="auto"/>
        </w:rPr>
      </w:pPr>
    </w:p>
    <w:p w14:paraId="6887C771" w14:textId="77777777" w:rsidR="00B3051E" w:rsidRDefault="00B3051E" w:rsidP="005F4EF4">
      <w:pPr>
        <w:spacing w:after="0" w:line="240" w:lineRule="auto"/>
        <w:jc w:val="center"/>
        <w:rPr>
          <w:b/>
          <w:color w:val="auto"/>
        </w:rPr>
      </w:pPr>
    </w:p>
    <w:p w14:paraId="2FBD23DF" w14:textId="77777777" w:rsidR="00B3051E" w:rsidRDefault="00B3051E" w:rsidP="005F4EF4">
      <w:pPr>
        <w:spacing w:after="0" w:line="240" w:lineRule="auto"/>
        <w:jc w:val="center"/>
        <w:rPr>
          <w:b/>
          <w:color w:val="auto"/>
        </w:rPr>
      </w:pPr>
    </w:p>
    <w:p w14:paraId="1534E2D1" w14:textId="77777777" w:rsidR="00B3051E" w:rsidRDefault="00B3051E" w:rsidP="005F4EF4">
      <w:pPr>
        <w:spacing w:after="0" w:line="240" w:lineRule="auto"/>
        <w:jc w:val="center"/>
        <w:rPr>
          <w:b/>
          <w:color w:val="auto"/>
        </w:rPr>
      </w:pPr>
    </w:p>
    <w:p w14:paraId="54E9650D" w14:textId="77777777" w:rsidR="00B3051E" w:rsidRDefault="00B3051E" w:rsidP="005F4EF4">
      <w:pPr>
        <w:spacing w:after="0" w:line="240" w:lineRule="auto"/>
        <w:jc w:val="center"/>
        <w:rPr>
          <w:b/>
          <w:color w:val="auto"/>
        </w:rPr>
      </w:pPr>
    </w:p>
    <w:p w14:paraId="4B2E7DDA" w14:textId="28EE3163" w:rsidR="005F4EF4" w:rsidRPr="005C7F40" w:rsidRDefault="005F4EF4" w:rsidP="005F4EF4">
      <w:pPr>
        <w:spacing w:after="0" w:line="240" w:lineRule="auto"/>
        <w:jc w:val="center"/>
        <w:rPr>
          <w:b/>
          <w:color w:val="auto"/>
        </w:rPr>
      </w:pPr>
      <w:r w:rsidRPr="005C7F40">
        <w:rPr>
          <w:b/>
          <w:color w:val="auto"/>
        </w:rPr>
        <w:t>FORMULARIO Nº 2</w:t>
      </w:r>
    </w:p>
    <w:p w14:paraId="519EEA23" w14:textId="77777777" w:rsidR="005F4EF4" w:rsidRPr="005C7F40" w:rsidRDefault="005F4EF4" w:rsidP="005F4EF4">
      <w:pPr>
        <w:spacing w:after="0" w:line="240" w:lineRule="auto"/>
        <w:jc w:val="center"/>
        <w:rPr>
          <w:b/>
          <w:color w:val="auto"/>
        </w:rPr>
      </w:pPr>
      <w:r w:rsidRPr="005C7F40">
        <w:rPr>
          <w:b/>
          <w:color w:val="auto"/>
        </w:rPr>
        <w:t>MODELO DE CARTA DE CONFORMACIÓN DE CONSORCIOS</w:t>
      </w:r>
    </w:p>
    <w:p w14:paraId="588927AA" w14:textId="77777777" w:rsidR="005F4EF4" w:rsidRPr="005C7F40" w:rsidRDefault="005F4EF4" w:rsidP="005F4EF4">
      <w:pPr>
        <w:spacing w:after="0" w:line="240" w:lineRule="auto"/>
        <w:jc w:val="center"/>
        <w:rPr>
          <w:color w:val="auto"/>
        </w:rPr>
      </w:pPr>
    </w:p>
    <w:p w14:paraId="20C394A1" w14:textId="77777777" w:rsidR="005F4EF4" w:rsidRPr="005C7F40" w:rsidRDefault="005F4EF4" w:rsidP="005F4EF4">
      <w:pPr>
        <w:spacing w:after="0" w:line="240" w:lineRule="auto"/>
        <w:rPr>
          <w:color w:val="auto"/>
        </w:rPr>
      </w:pPr>
    </w:p>
    <w:p w14:paraId="0A299F3C" w14:textId="78CC8146" w:rsidR="005F4EF4" w:rsidRPr="005C7F40" w:rsidRDefault="005F4EF4" w:rsidP="005F4EF4">
      <w:pPr>
        <w:spacing w:after="0" w:line="240" w:lineRule="auto"/>
        <w:rPr>
          <w:color w:val="auto"/>
        </w:rPr>
      </w:pPr>
      <w:r w:rsidRPr="005C7F40">
        <w:rPr>
          <w:color w:val="auto"/>
        </w:rPr>
        <w:t>Cota Cundinamarca, ______________ de 202</w:t>
      </w:r>
      <w:r w:rsidR="00B3051E">
        <w:rPr>
          <w:color w:val="auto"/>
        </w:rPr>
        <w:t>2</w:t>
      </w:r>
      <w:r w:rsidRPr="005C7F40">
        <w:rPr>
          <w:color w:val="auto"/>
        </w:rPr>
        <w:t>.</w:t>
      </w:r>
    </w:p>
    <w:p w14:paraId="79CE83DB" w14:textId="77777777" w:rsidR="005F4EF4" w:rsidRPr="005C7F40" w:rsidRDefault="005F4EF4" w:rsidP="005F4EF4">
      <w:pPr>
        <w:spacing w:after="0" w:line="240" w:lineRule="auto"/>
        <w:rPr>
          <w:color w:val="auto"/>
        </w:rPr>
      </w:pPr>
    </w:p>
    <w:p w14:paraId="02A55835" w14:textId="77777777" w:rsidR="005F4EF4" w:rsidRPr="005C7F40" w:rsidRDefault="005F4EF4" w:rsidP="005F4EF4">
      <w:pPr>
        <w:spacing w:after="0" w:line="240" w:lineRule="auto"/>
        <w:rPr>
          <w:color w:val="auto"/>
        </w:rPr>
      </w:pPr>
    </w:p>
    <w:p w14:paraId="1C358F3F" w14:textId="77777777" w:rsidR="005F4EF4" w:rsidRPr="005C7F40" w:rsidRDefault="005F4EF4" w:rsidP="005F4EF4">
      <w:pPr>
        <w:spacing w:after="0" w:line="240" w:lineRule="auto"/>
        <w:rPr>
          <w:color w:val="auto"/>
        </w:rPr>
      </w:pPr>
      <w:r w:rsidRPr="005C7F40">
        <w:rPr>
          <w:color w:val="auto"/>
        </w:rPr>
        <w:t>Señores:</w:t>
      </w:r>
    </w:p>
    <w:p w14:paraId="4DC51AE3" w14:textId="77777777" w:rsidR="005F4EF4" w:rsidRPr="005C7F40" w:rsidRDefault="005F4EF4" w:rsidP="005F4EF4">
      <w:pPr>
        <w:spacing w:after="0" w:line="240" w:lineRule="auto"/>
        <w:rPr>
          <w:color w:val="auto"/>
        </w:rPr>
      </w:pPr>
      <w:r w:rsidRPr="005C7F40">
        <w:rPr>
          <w:color w:val="auto"/>
        </w:rPr>
        <w:t>EMPRESA DE LICORES DE CUNDINAMARCA</w:t>
      </w:r>
    </w:p>
    <w:p w14:paraId="1DA54D62" w14:textId="77777777" w:rsidR="005F4EF4" w:rsidRPr="005C7F40" w:rsidRDefault="005F4EF4" w:rsidP="005F4EF4">
      <w:pPr>
        <w:spacing w:after="0" w:line="240" w:lineRule="auto"/>
        <w:rPr>
          <w:color w:val="auto"/>
        </w:rPr>
      </w:pPr>
      <w:r w:rsidRPr="005C7F40">
        <w:rPr>
          <w:color w:val="auto"/>
        </w:rPr>
        <w:t xml:space="preserve">Cota Cundinamarca. </w:t>
      </w:r>
    </w:p>
    <w:p w14:paraId="6996770D" w14:textId="77777777" w:rsidR="005F4EF4" w:rsidRPr="005C7F40" w:rsidRDefault="005F4EF4" w:rsidP="005F4EF4">
      <w:pPr>
        <w:spacing w:after="0" w:line="240" w:lineRule="auto"/>
        <w:rPr>
          <w:color w:val="auto"/>
        </w:rPr>
      </w:pPr>
    </w:p>
    <w:p w14:paraId="4C620E61" w14:textId="77777777" w:rsidR="005F4EF4" w:rsidRPr="005C7F40" w:rsidRDefault="005F4EF4" w:rsidP="005F4EF4">
      <w:pPr>
        <w:spacing w:after="0" w:line="240" w:lineRule="auto"/>
        <w:rPr>
          <w:color w:val="auto"/>
        </w:rPr>
      </w:pPr>
    </w:p>
    <w:p w14:paraId="68CE8537" w14:textId="3FD59186" w:rsidR="005F4EF4" w:rsidRPr="005C7F40" w:rsidRDefault="005F4EF4" w:rsidP="005F4EF4">
      <w:pPr>
        <w:spacing w:after="0" w:line="240" w:lineRule="auto"/>
        <w:rPr>
          <w:color w:val="auto"/>
        </w:rPr>
      </w:pPr>
      <w:r w:rsidRPr="005C7F40">
        <w:rPr>
          <w:color w:val="auto"/>
        </w:rPr>
        <w:tab/>
      </w:r>
      <w:r w:rsidRPr="005C7F40">
        <w:rPr>
          <w:color w:val="auto"/>
        </w:rPr>
        <w:tab/>
      </w:r>
      <w:r w:rsidRPr="005C7F40">
        <w:rPr>
          <w:color w:val="auto"/>
        </w:rPr>
        <w:tab/>
        <w:t xml:space="preserve">REF: INVITACIÓN ABIERTA   No. </w:t>
      </w:r>
      <w:r w:rsidR="00B3051E">
        <w:rPr>
          <w:color w:val="auto"/>
        </w:rPr>
        <w:t>0</w:t>
      </w:r>
      <w:r w:rsidR="000A710A">
        <w:rPr>
          <w:color w:val="auto"/>
        </w:rPr>
        <w:t>11</w:t>
      </w:r>
      <w:r w:rsidR="00B3051E">
        <w:rPr>
          <w:color w:val="auto"/>
        </w:rPr>
        <w:t xml:space="preserve"> de 2022</w:t>
      </w:r>
    </w:p>
    <w:p w14:paraId="55D970FC" w14:textId="77777777" w:rsidR="005F4EF4" w:rsidRPr="005C7F40" w:rsidRDefault="005F4EF4" w:rsidP="005F4EF4">
      <w:pPr>
        <w:spacing w:after="0" w:line="240" w:lineRule="auto"/>
        <w:rPr>
          <w:color w:val="auto"/>
        </w:rPr>
      </w:pPr>
    </w:p>
    <w:p w14:paraId="11D063DE" w14:textId="77777777" w:rsidR="005F4EF4" w:rsidRPr="005C7F40" w:rsidRDefault="005F4EF4" w:rsidP="005F4EF4">
      <w:pPr>
        <w:spacing w:after="0" w:line="240" w:lineRule="auto"/>
        <w:rPr>
          <w:color w:val="auto"/>
        </w:rPr>
      </w:pPr>
    </w:p>
    <w:p w14:paraId="0293F9D8" w14:textId="406ED9A1" w:rsidR="005F4EF4" w:rsidRPr="005C7F40" w:rsidRDefault="005F4EF4" w:rsidP="005F4EF4">
      <w:pPr>
        <w:spacing w:after="0" w:line="240" w:lineRule="auto"/>
        <w:rPr>
          <w:color w:val="auto"/>
        </w:rPr>
      </w:pPr>
      <w:r w:rsidRPr="005C7F40">
        <w:rPr>
          <w:color w:val="auto"/>
        </w:rPr>
        <w:t xml:space="preserve">Los suscritos, ________________________,  ____________________________ y _______________________, debidamente autorizados para actuar en nombre y representación de _________________, __________________ y ____________, manifestamos, por este documento, que hemos convenido asociarnos en CONSORCIO, para participar en la Invitación Abierta No. </w:t>
      </w:r>
      <w:r w:rsidR="00B3051E">
        <w:rPr>
          <w:color w:val="auto"/>
        </w:rPr>
        <w:t>0</w:t>
      </w:r>
      <w:r w:rsidR="000A710A">
        <w:rPr>
          <w:color w:val="auto"/>
        </w:rPr>
        <w:t>11</w:t>
      </w:r>
      <w:r w:rsidR="00B3051E">
        <w:rPr>
          <w:color w:val="auto"/>
        </w:rPr>
        <w:t xml:space="preserve"> de 2022</w:t>
      </w:r>
      <w:r w:rsidRPr="005C7F40">
        <w:rPr>
          <w:color w:val="auto"/>
        </w:rPr>
        <w:t>, cuyo objeto es: “</w:t>
      </w:r>
      <w:r w:rsidR="000A710A" w:rsidRPr="000A710A">
        <w:rPr>
          <w:color w:val="auto"/>
        </w:rPr>
        <w:t>CONTRATAR LA COMPRA E INSTALACIÓN DE PLATAFORMAS DE INGRESO OPERACIONAL A LAS LÍNEAS DE PRODUCCIÓN L1YL2 -L8YL9</w:t>
      </w:r>
      <w:r w:rsidR="00B3051E" w:rsidRPr="00B3051E">
        <w:rPr>
          <w:color w:val="auto"/>
        </w:rPr>
        <w:t>.</w:t>
      </w:r>
      <w:r w:rsidRPr="005C7F40">
        <w:rPr>
          <w:color w:val="auto"/>
        </w:rPr>
        <w:t>”:</w:t>
      </w:r>
    </w:p>
    <w:p w14:paraId="01E47DCF" w14:textId="77777777" w:rsidR="005F4EF4" w:rsidRPr="005C7F40" w:rsidRDefault="005F4EF4" w:rsidP="005F4EF4">
      <w:pPr>
        <w:spacing w:after="0" w:line="240" w:lineRule="auto"/>
        <w:rPr>
          <w:color w:val="auto"/>
        </w:rPr>
      </w:pPr>
    </w:p>
    <w:p w14:paraId="35BB135E" w14:textId="77777777" w:rsidR="005F4EF4" w:rsidRPr="005C7F40" w:rsidRDefault="005F4EF4" w:rsidP="005F4EF4">
      <w:pPr>
        <w:spacing w:after="0" w:line="240" w:lineRule="auto"/>
        <w:rPr>
          <w:color w:val="auto"/>
        </w:rPr>
      </w:pPr>
      <w:r w:rsidRPr="005C7F40">
        <w:rPr>
          <w:color w:val="auto"/>
        </w:rPr>
        <w:t>1. Denominación del Consorcio: _______________________________________</w:t>
      </w:r>
    </w:p>
    <w:p w14:paraId="64E2CB38" w14:textId="77777777" w:rsidR="005F4EF4" w:rsidRPr="005C7F40" w:rsidRDefault="005F4EF4" w:rsidP="005F4EF4">
      <w:pPr>
        <w:spacing w:after="0" w:line="240" w:lineRule="auto"/>
        <w:rPr>
          <w:color w:val="auto"/>
        </w:rPr>
      </w:pPr>
    </w:p>
    <w:p w14:paraId="6B9AFFE1" w14:textId="77777777" w:rsidR="005F4EF4" w:rsidRPr="005C7F40" w:rsidRDefault="005F4EF4" w:rsidP="005F4EF4">
      <w:pPr>
        <w:spacing w:after="0" w:line="240" w:lineRule="auto"/>
        <w:rPr>
          <w:color w:val="auto"/>
        </w:rPr>
      </w:pPr>
      <w:r w:rsidRPr="005C7F40">
        <w:rPr>
          <w:color w:val="auto"/>
        </w:rPr>
        <w:t>2. La duración de este Consorcio será igual al plazo de la ejecución y liquidación del Contrato y dos (2) años más.</w:t>
      </w:r>
    </w:p>
    <w:p w14:paraId="34574117" w14:textId="77777777" w:rsidR="005F4EF4" w:rsidRPr="005C7F40" w:rsidRDefault="005F4EF4" w:rsidP="005F4EF4">
      <w:pPr>
        <w:spacing w:after="0" w:line="240" w:lineRule="auto"/>
        <w:rPr>
          <w:color w:val="auto"/>
        </w:rPr>
      </w:pPr>
    </w:p>
    <w:p w14:paraId="1268EDFE" w14:textId="77777777" w:rsidR="005F4EF4" w:rsidRPr="005C7F40" w:rsidRDefault="005F4EF4" w:rsidP="005F4EF4">
      <w:pPr>
        <w:spacing w:after="0" w:line="240" w:lineRule="auto"/>
        <w:rPr>
          <w:color w:val="auto"/>
        </w:rPr>
      </w:pPr>
      <w:r w:rsidRPr="005C7F40">
        <w:rPr>
          <w:color w:val="auto"/>
        </w:rPr>
        <w:t>3. El Consorcio está integrado por:</w:t>
      </w:r>
    </w:p>
    <w:p w14:paraId="5E7EEC8F" w14:textId="77777777" w:rsidR="005F4EF4" w:rsidRPr="005C7F40" w:rsidRDefault="005F4EF4" w:rsidP="005F4EF4">
      <w:pPr>
        <w:spacing w:after="0" w:line="240" w:lineRule="auto"/>
        <w:rPr>
          <w:color w:val="auto"/>
        </w:rPr>
      </w:pPr>
    </w:p>
    <w:p w14:paraId="46460822" w14:textId="77777777" w:rsidR="005F4EF4" w:rsidRPr="005C7F40" w:rsidRDefault="005F4EF4" w:rsidP="005F4EF4">
      <w:pPr>
        <w:spacing w:after="0" w:line="240" w:lineRule="auto"/>
        <w:rPr>
          <w:color w:val="auto"/>
        </w:rPr>
      </w:pPr>
      <w:r w:rsidRPr="005C7F40">
        <w:rPr>
          <w:color w:val="auto"/>
        </w:rPr>
        <w:t>NOMBRE</w:t>
      </w:r>
      <w:r w:rsidRPr="005C7F40">
        <w:rPr>
          <w:color w:val="auto"/>
        </w:rPr>
        <w:tab/>
      </w:r>
      <w:r w:rsidRPr="005C7F40">
        <w:rPr>
          <w:color w:val="auto"/>
        </w:rPr>
        <w:tab/>
      </w:r>
      <w:r w:rsidRPr="005C7F40">
        <w:rPr>
          <w:color w:val="auto"/>
        </w:rPr>
        <w:tab/>
      </w:r>
      <w:r w:rsidRPr="005C7F40">
        <w:rPr>
          <w:color w:val="auto"/>
        </w:rPr>
        <w:tab/>
      </w:r>
      <w:r w:rsidRPr="005C7F40">
        <w:rPr>
          <w:color w:val="auto"/>
        </w:rPr>
        <w:tab/>
        <w:t>PARTICIPACION (%)</w:t>
      </w:r>
    </w:p>
    <w:p w14:paraId="07B2E68F" w14:textId="77777777" w:rsidR="005F4EF4" w:rsidRPr="005C7F40" w:rsidRDefault="005F4EF4" w:rsidP="005F4EF4">
      <w:pPr>
        <w:spacing w:after="0" w:line="240" w:lineRule="auto"/>
        <w:rPr>
          <w:color w:val="auto"/>
        </w:rPr>
      </w:pPr>
      <w:r w:rsidRPr="005C7F40">
        <w:rPr>
          <w:color w:val="auto"/>
        </w:rPr>
        <w:t>______________________________</w:t>
      </w:r>
      <w:r w:rsidRPr="005C7F40">
        <w:rPr>
          <w:color w:val="auto"/>
        </w:rPr>
        <w:tab/>
        <w:t>_________________</w:t>
      </w:r>
    </w:p>
    <w:p w14:paraId="7543A622" w14:textId="77777777" w:rsidR="005F4EF4" w:rsidRPr="005C7F40" w:rsidRDefault="005F4EF4" w:rsidP="005F4EF4">
      <w:pPr>
        <w:spacing w:after="0" w:line="240" w:lineRule="auto"/>
        <w:rPr>
          <w:color w:val="auto"/>
        </w:rPr>
      </w:pPr>
      <w:r w:rsidRPr="005C7F40">
        <w:rPr>
          <w:color w:val="auto"/>
        </w:rPr>
        <w:t>______________________________</w:t>
      </w:r>
      <w:r w:rsidRPr="005C7F40">
        <w:rPr>
          <w:color w:val="auto"/>
        </w:rPr>
        <w:tab/>
        <w:t>_________________</w:t>
      </w:r>
    </w:p>
    <w:p w14:paraId="3F494A4E" w14:textId="77777777" w:rsidR="005F4EF4" w:rsidRPr="005C7F40" w:rsidRDefault="005F4EF4" w:rsidP="005F4EF4">
      <w:pPr>
        <w:spacing w:after="0" w:line="240" w:lineRule="auto"/>
        <w:rPr>
          <w:color w:val="auto"/>
        </w:rPr>
      </w:pPr>
      <w:r w:rsidRPr="005C7F40">
        <w:rPr>
          <w:color w:val="auto"/>
        </w:rPr>
        <w:t>______________________________</w:t>
      </w:r>
      <w:r w:rsidRPr="005C7F40">
        <w:rPr>
          <w:color w:val="auto"/>
        </w:rPr>
        <w:tab/>
        <w:t>_________________</w:t>
      </w:r>
    </w:p>
    <w:p w14:paraId="79B47829" w14:textId="77777777" w:rsidR="005F4EF4" w:rsidRPr="005C7F40" w:rsidRDefault="005F4EF4" w:rsidP="005F4EF4">
      <w:pPr>
        <w:spacing w:after="0" w:line="240" w:lineRule="auto"/>
        <w:rPr>
          <w:color w:val="auto"/>
        </w:rPr>
      </w:pPr>
    </w:p>
    <w:p w14:paraId="1B72B754" w14:textId="77777777" w:rsidR="005F4EF4" w:rsidRPr="005C7F40" w:rsidRDefault="005F4EF4" w:rsidP="005F4EF4">
      <w:pPr>
        <w:spacing w:after="0" w:line="240" w:lineRule="auto"/>
        <w:rPr>
          <w:color w:val="auto"/>
        </w:rPr>
      </w:pPr>
      <w:r w:rsidRPr="005C7F40">
        <w:rPr>
          <w:color w:val="auto"/>
        </w:rPr>
        <w:t>4. La responsabilidad de los integrantes del Consorcio es solidaria, ilimitada y mancomunada.</w:t>
      </w:r>
    </w:p>
    <w:p w14:paraId="1AEFE3DD" w14:textId="77777777" w:rsidR="005F4EF4" w:rsidRPr="005C7F40" w:rsidRDefault="005F4EF4" w:rsidP="005F4EF4">
      <w:pPr>
        <w:spacing w:after="0" w:line="240" w:lineRule="auto"/>
        <w:rPr>
          <w:color w:val="auto"/>
        </w:rPr>
      </w:pPr>
      <w:r w:rsidRPr="005C7F40">
        <w:rPr>
          <w:color w:val="auto"/>
        </w:rPr>
        <w:t> </w:t>
      </w:r>
    </w:p>
    <w:p w14:paraId="000560AB" w14:textId="77777777" w:rsidR="005F4EF4" w:rsidRPr="005C7F40" w:rsidRDefault="005F4EF4" w:rsidP="005F4EF4">
      <w:pPr>
        <w:spacing w:after="0" w:line="240" w:lineRule="auto"/>
        <w:rPr>
          <w:color w:val="auto"/>
        </w:rPr>
      </w:pPr>
      <w:r w:rsidRPr="005C7F40">
        <w:rPr>
          <w:color w:val="auto"/>
        </w:rPr>
        <w:t xml:space="preserve">5. El Representante Legal del Consorcio es  __________________, identificado con cédula de ciudadanía No. _____________ de ________________, quien está expresamente facultado para firmar, presentar la propuesta, y en caso de salir favorecidos con la aceptación de la oferta, firmar el contrato y tomar todas las determinaciones que fueren necesarias respecto de la ejecución y liquidación del contrato con amplias y suficientes facultades. </w:t>
      </w:r>
    </w:p>
    <w:p w14:paraId="695A2941" w14:textId="77777777" w:rsidR="005F4EF4" w:rsidRPr="005C7F40" w:rsidRDefault="005F4EF4" w:rsidP="005F4EF4">
      <w:pPr>
        <w:spacing w:after="0" w:line="240" w:lineRule="auto"/>
        <w:rPr>
          <w:color w:val="auto"/>
        </w:rPr>
      </w:pPr>
    </w:p>
    <w:p w14:paraId="42ED981A" w14:textId="77777777" w:rsidR="005F4EF4" w:rsidRPr="005C7F40" w:rsidRDefault="005F4EF4" w:rsidP="005F4EF4">
      <w:pPr>
        <w:spacing w:after="0" w:line="240" w:lineRule="auto"/>
        <w:rPr>
          <w:color w:val="auto"/>
        </w:rPr>
      </w:pPr>
      <w:r w:rsidRPr="005C7F40">
        <w:rPr>
          <w:color w:val="auto"/>
        </w:rPr>
        <w:t xml:space="preserve">6. Los integrantes del consorcio manifiestan, que no cederán su participación, entre quienes lo conforman.  </w:t>
      </w:r>
    </w:p>
    <w:p w14:paraId="2FF0FDF4" w14:textId="77777777" w:rsidR="005F4EF4" w:rsidRPr="005C7F40" w:rsidRDefault="005F4EF4" w:rsidP="005F4EF4">
      <w:pPr>
        <w:spacing w:after="0" w:line="240" w:lineRule="auto"/>
        <w:rPr>
          <w:color w:val="auto"/>
        </w:rPr>
      </w:pPr>
    </w:p>
    <w:p w14:paraId="4B4B51AE" w14:textId="77777777" w:rsidR="005F4EF4" w:rsidRPr="005C7F40" w:rsidRDefault="005F4EF4" w:rsidP="005F4EF4">
      <w:pPr>
        <w:spacing w:after="0" w:line="240" w:lineRule="auto"/>
        <w:rPr>
          <w:color w:val="auto"/>
        </w:rPr>
      </w:pPr>
      <w:r w:rsidRPr="005C7F40">
        <w:rPr>
          <w:color w:val="auto"/>
        </w:rPr>
        <w:t>7.  La sede del Consorcio es:</w:t>
      </w:r>
    </w:p>
    <w:p w14:paraId="23896A76" w14:textId="77777777" w:rsidR="005F4EF4" w:rsidRPr="005C7F40" w:rsidRDefault="005F4EF4" w:rsidP="005F4EF4">
      <w:pPr>
        <w:spacing w:after="0" w:line="240" w:lineRule="auto"/>
        <w:rPr>
          <w:color w:val="auto"/>
        </w:rPr>
      </w:pPr>
    </w:p>
    <w:p w14:paraId="69C5FA12" w14:textId="77777777" w:rsidR="005F4EF4" w:rsidRPr="005C7F40" w:rsidRDefault="005F4EF4" w:rsidP="005F4EF4">
      <w:pPr>
        <w:spacing w:after="0" w:line="240" w:lineRule="auto"/>
        <w:rPr>
          <w:color w:val="auto"/>
        </w:rPr>
      </w:pPr>
      <w:r w:rsidRPr="005C7F40">
        <w:rPr>
          <w:color w:val="auto"/>
        </w:rPr>
        <w:t>Dirección: __________________________________</w:t>
      </w:r>
      <w:r w:rsidRPr="005C7F40">
        <w:rPr>
          <w:color w:val="auto"/>
        </w:rPr>
        <w:tab/>
      </w:r>
    </w:p>
    <w:p w14:paraId="6B177022" w14:textId="77777777" w:rsidR="005F4EF4" w:rsidRPr="005C7F40" w:rsidRDefault="005F4EF4" w:rsidP="005F4EF4">
      <w:pPr>
        <w:spacing w:after="0" w:line="240" w:lineRule="auto"/>
        <w:rPr>
          <w:color w:val="auto"/>
        </w:rPr>
      </w:pPr>
      <w:r w:rsidRPr="005C7F40">
        <w:rPr>
          <w:color w:val="auto"/>
        </w:rPr>
        <w:t>Teléfono: ___________________________________</w:t>
      </w:r>
    </w:p>
    <w:p w14:paraId="7D35C242" w14:textId="77777777" w:rsidR="005F4EF4" w:rsidRPr="005C7F40" w:rsidRDefault="005F4EF4" w:rsidP="005F4EF4">
      <w:pPr>
        <w:spacing w:after="0" w:line="240" w:lineRule="auto"/>
        <w:rPr>
          <w:color w:val="auto"/>
        </w:rPr>
      </w:pPr>
      <w:r w:rsidRPr="005C7F40">
        <w:rPr>
          <w:color w:val="auto"/>
        </w:rPr>
        <w:t>Fax: _______________________________________</w:t>
      </w:r>
      <w:r w:rsidRPr="005C7F40">
        <w:rPr>
          <w:color w:val="auto"/>
        </w:rPr>
        <w:tab/>
      </w:r>
    </w:p>
    <w:p w14:paraId="126A4C33" w14:textId="77777777" w:rsidR="005F4EF4" w:rsidRPr="005C7F40" w:rsidRDefault="005F4EF4" w:rsidP="005F4EF4">
      <w:pPr>
        <w:spacing w:after="0" w:line="240" w:lineRule="auto"/>
        <w:rPr>
          <w:color w:val="auto"/>
        </w:rPr>
      </w:pPr>
      <w:r w:rsidRPr="005C7F40">
        <w:rPr>
          <w:color w:val="auto"/>
        </w:rPr>
        <w:t>Ciudad:    ___________________________________</w:t>
      </w:r>
    </w:p>
    <w:p w14:paraId="12F9FB80" w14:textId="77777777" w:rsidR="005F4EF4" w:rsidRPr="005C7F40" w:rsidRDefault="005F4EF4" w:rsidP="005F4EF4">
      <w:pPr>
        <w:spacing w:after="0" w:line="240" w:lineRule="auto"/>
        <w:rPr>
          <w:color w:val="auto"/>
        </w:rPr>
      </w:pPr>
    </w:p>
    <w:p w14:paraId="1B320F1B" w14:textId="462F4B41" w:rsidR="005F4EF4" w:rsidRPr="005C7F40" w:rsidRDefault="005F4EF4" w:rsidP="005F4EF4">
      <w:pPr>
        <w:spacing w:after="0" w:line="240" w:lineRule="auto"/>
        <w:rPr>
          <w:color w:val="auto"/>
        </w:rPr>
      </w:pPr>
      <w:r w:rsidRPr="005C7F40">
        <w:rPr>
          <w:color w:val="auto"/>
        </w:rPr>
        <w:t xml:space="preserve">En constancia se firma en _________________ a los __________ días del mes de _________ del </w:t>
      </w:r>
      <w:r w:rsidR="00B3051E">
        <w:rPr>
          <w:color w:val="auto"/>
        </w:rPr>
        <w:t>2022</w:t>
      </w:r>
      <w:r w:rsidRPr="005C7F40">
        <w:rPr>
          <w:color w:val="auto"/>
        </w:rPr>
        <w:t>.</w:t>
      </w:r>
    </w:p>
    <w:p w14:paraId="6A7A3BB9" w14:textId="77777777" w:rsidR="005F4EF4" w:rsidRPr="005C7F40" w:rsidRDefault="005F4EF4" w:rsidP="005F4EF4">
      <w:pPr>
        <w:spacing w:after="0" w:line="240" w:lineRule="auto"/>
        <w:rPr>
          <w:color w:val="auto"/>
        </w:rPr>
      </w:pPr>
    </w:p>
    <w:p w14:paraId="6E521BE5" w14:textId="77777777" w:rsidR="005F4EF4" w:rsidRPr="005C7F40" w:rsidRDefault="005F4EF4" w:rsidP="005F4EF4">
      <w:pPr>
        <w:spacing w:after="0" w:line="240" w:lineRule="auto"/>
        <w:rPr>
          <w:color w:val="auto"/>
        </w:rPr>
      </w:pPr>
      <w:r w:rsidRPr="005C7F40">
        <w:rPr>
          <w:color w:val="auto"/>
        </w:rPr>
        <w:t>_____________________________________</w:t>
      </w:r>
    </w:p>
    <w:p w14:paraId="5F050B6A" w14:textId="77777777" w:rsidR="005F4EF4" w:rsidRPr="005C7F40" w:rsidRDefault="005F4EF4" w:rsidP="005F4EF4">
      <w:pPr>
        <w:spacing w:after="0" w:line="240" w:lineRule="auto"/>
        <w:rPr>
          <w:color w:val="auto"/>
        </w:rPr>
      </w:pPr>
      <w:r w:rsidRPr="005C7F40">
        <w:rPr>
          <w:color w:val="auto"/>
        </w:rPr>
        <w:t>NOMBRE, FIRMA Y C.C.</w:t>
      </w:r>
    </w:p>
    <w:p w14:paraId="5F93B8A6" w14:textId="77777777" w:rsidR="005F4EF4" w:rsidRPr="005C7F40" w:rsidRDefault="005F4EF4" w:rsidP="005F4EF4">
      <w:pPr>
        <w:spacing w:after="0" w:line="240" w:lineRule="auto"/>
        <w:rPr>
          <w:color w:val="auto"/>
        </w:rPr>
      </w:pPr>
    </w:p>
    <w:p w14:paraId="411F9BA9" w14:textId="77777777" w:rsidR="005F4EF4" w:rsidRPr="005C7F40" w:rsidRDefault="005F4EF4" w:rsidP="005F4EF4">
      <w:pPr>
        <w:spacing w:after="0" w:line="240" w:lineRule="auto"/>
        <w:rPr>
          <w:color w:val="auto"/>
        </w:rPr>
      </w:pPr>
      <w:r w:rsidRPr="005C7F40">
        <w:rPr>
          <w:color w:val="auto"/>
        </w:rPr>
        <w:t>_____________________________________</w:t>
      </w:r>
    </w:p>
    <w:p w14:paraId="74A376B0" w14:textId="77777777" w:rsidR="005F4EF4" w:rsidRPr="005C7F40" w:rsidRDefault="005F4EF4" w:rsidP="005F4EF4">
      <w:pPr>
        <w:spacing w:after="0" w:line="240" w:lineRule="auto"/>
        <w:rPr>
          <w:color w:val="auto"/>
        </w:rPr>
      </w:pPr>
      <w:r w:rsidRPr="005C7F40">
        <w:rPr>
          <w:color w:val="auto"/>
        </w:rPr>
        <w:t>NOMBRE, FIRMA Y C.C.</w:t>
      </w:r>
    </w:p>
    <w:p w14:paraId="3E0D250A" w14:textId="77777777" w:rsidR="005F4EF4" w:rsidRPr="005C7F40" w:rsidRDefault="005F4EF4" w:rsidP="005F4EF4">
      <w:pPr>
        <w:spacing w:after="0" w:line="240" w:lineRule="auto"/>
        <w:rPr>
          <w:color w:val="auto"/>
        </w:rPr>
      </w:pPr>
    </w:p>
    <w:p w14:paraId="1952C814" w14:textId="77777777" w:rsidR="005F4EF4" w:rsidRPr="005C7F40" w:rsidRDefault="005F4EF4" w:rsidP="005F4EF4">
      <w:pPr>
        <w:spacing w:after="0" w:line="240" w:lineRule="auto"/>
        <w:rPr>
          <w:color w:val="auto"/>
        </w:rPr>
      </w:pPr>
      <w:r w:rsidRPr="005C7F40">
        <w:rPr>
          <w:color w:val="auto"/>
        </w:rPr>
        <w:t>_____________________________________</w:t>
      </w:r>
    </w:p>
    <w:p w14:paraId="17D259C5" w14:textId="77777777" w:rsidR="005F4EF4" w:rsidRPr="005C7F40" w:rsidRDefault="005F4EF4" w:rsidP="005F4EF4">
      <w:pPr>
        <w:spacing w:after="0" w:line="240" w:lineRule="auto"/>
        <w:rPr>
          <w:color w:val="auto"/>
        </w:rPr>
      </w:pPr>
      <w:r w:rsidRPr="005C7F40">
        <w:rPr>
          <w:color w:val="auto"/>
        </w:rPr>
        <w:t>NOMBRE, FIRMA Y C.C.</w:t>
      </w:r>
    </w:p>
    <w:p w14:paraId="7BCA9E60" w14:textId="77777777" w:rsidR="005F4EF4" w:rsidRPr="005C7F40" w:rsidRDefault="005F4EF4" w:rsidP="005F4EF4">
      <w:pPr>
        <w:spacing w:after="0" w:line="240" w:lineRule="auto"/>
        <w:rPr>
          <w:color w:val="auto"/>
        </w:rPr>
      </w:pPr>
    </w:p>
    <w:p w14:paraId="272AB17A" w14:textId="77777777" w:rsidR="005F4EF4" w:rsidRPr="005C7F40" w:rsidRDefault="005F4EF4" w:rsidP="005F4EF4">
      <w:pPr>
        <w:spacing w:after="0" w:line="240" w:lineRule="auto"/>
        <w:rPr>
          <w:color w:val="auto"/>
        </w:rPr>
      </w:pPr>
      <w:r w:rsidRPr="005C7F40">
        <w:rPr>
          <w:color w:val="auto"/>
        </w:rPr>
        <w:t>_______________________________________________</w:t>
      </w:r>
    </w:p>
    <w:p w14:paraId="2BE75EAD" w14:textId="77777777" w:rsidR="005F4EF4" w:rsidRPr="005C7F40" w:rsidRDefault="005F4EF4" w:rsidP="005F4EF4">
      <w:pPr>
        <w:spacing w:after="0" w:line="240" w:lineRule="auto"/>
        <w:rPr>
          <w:color w:val="auto"/>
        </w:rPr>
      </w:pPr>
      <w:r w:rsidRPr="005C7F40">
        <w:rPr>
          <w:color w:val="auto"/>
        </w:rPr>
        <w:t>FIRMA DEL REPRESENTANTE LEGAL DEL CONSORCIO</w:t>
      </w:r>
    </w:p>
    <w:p w14:paraId="6627E604" w14:textId="77777777" w:rsidR="005F4EF4" w:rsidRPr="005C7F40" w:rsidRDefault="005F4EF4" w:rsidP="005F4EF4">
      <w:pPr>
        <w:spacing w:after="0" w:line="240" w:lineRule="auto"/>
        <w:rPr>
          <w:color w:val="auto"/>
        </w:rPr>
      </w:pPr>
    </w:p>
    <w:p w14:paraId="23B0191F" w14:textId="77777777" w:rsidR="005F4EF4" w:rsidRPr="005C7F40" w:rsidRDefault="005F4EF4" w:rsidP="005F4EF4">
      <w:pPr>
        <w:spacing w:after="0" w:line="240" w:lineRule="auto"/>
        <w:rPr>
          <w:color w:val="auto"/>
        </w:rPr>
      </w:pPr>
    </w:p>
    <w:p w14:paraId="35C082CB" w14:textId="77777777" w:rsidR="005F4EF4" w:rsidRPr="005C7F40" w:rsidRDefault="005F4EF4" w:rsidP="005F4EF4">
      <w:pPr>
        <w:spacing w:after="0" w:line="240" w:lineRule="auto"/>
        <w:rPr>
          <w:color w:val="auto"/>
        </w:rPr>
      </w:pPr>
    </w:p>
    <w:p w14:paraId="356678FE" w14:textId="77777777" w:rsidR="005F4EF4" w:rsidRPr="005C7F40" w:rsidRDefault="005F4EF4" w:rsidP="005F4EF4">
      <w:pPr>
        <w:spacing w:after="0" w:line="240" w:lineRule="auto"/>
        <w:rPr>
          <w:color w:val="auto"/>
        </w:rPr>
      </w:pPr>
    </w:p>
    <w:p w14:paraId="034157B1" w14:textId="77777777" w:rsidR="005F4EF4" w:rsidRPr="005C7F40" w:rsidRDefault="005F4EF4" w:rsidP="005F4EF4">
      <w:pPr>
        <w:spacing w:after="0" w:line="240" w:lineRule="auto"/>
        <w:rPr>
          <w:color w:val="auto"/>
        </w:rPr>
      </w:pPr>
    </w:p>
    <w:p w14:paraId="63C9D5B8" w14:textId="77777777" w:rsidR="005F4EF4" w:rsidRPr="005C7F40" w:rsidRDefault="005F4EF4" w:rsidP="005F4EF4">
      <w:pPr>
        <w:spacing w:after="0" w:line="240" w:lineRule="auto"/>
        <w:jc w:val="center"/>
        <w:rPr>
          <w:b/>
          <w:color w:val="auto"/>
        </w:rPr>
      </w:pPr>
    </w:p>
    <w:p w14:paraId="440FA323" w14:textId="77777777" w:rsidR="00103B28" w:rsidRPr="005C7F40" w:rsidRDefault="00103B28" w:rsidP="005F4EF4">
      <w:pPr>
        <w:spacing w:after="0" w:line="240" w:lineRule="auto"/>
        <w:jc w:val="center"/>
        <w:rPr>
          <w:b/>
          <w:color w:val="auto"/>
        </w:rPr>
      </w:pPr>
    </w:p>
    <w:p w14:paraId="26F25A0C" w14:textId="77777777" w:rsidR="00103B28" w:rsidRPr="005C7F40" w:rsidRDefault="00103B28" w:rsidP="005F4EF4">
      <w:pPr>
        <w:spacing w:after="0" w:line="240" w:lineRule="auto"/>
        <w:jc w:val="center"/>
        <w:rPr>
          <w:b/>
          <w:color w:val="auto"/>
        </w:rPr>
      </w:pPr>
    </w:p>
    <w:p w14:paraId="3A753A27" w14:textId="77777777" w:rsidR="00103B28" w:rsidRPr="005C7F40" w:rsidRDefault="00103B28" w:rsidP="005F4EF4">
      <w:pPr>
        <w:spacing w:after="0" w:line="240" w:lineRule="auto"/>
        <w:jc w:val="center"/>
        <w:rPr>
          <w:b/>
          <w:color w:val="auto"/>
        </w:rPr>
      </w:pPr>
    </w:p>
    <w:p w14:paraId="3E44C20F" w14:textId="77777777" w:rsidR="00103B28" w:rsidRPr="005C7F40" w:rsidRDefault="00103B28" w:rsidP="005F4EF4">
      <w:pPr>
        <w:spacing w:after="0" w:line="240" w:lineRule="auto"/>
        <w:jc w:val="center"/>
        <w:rPr>
          <w:b/>
          <w:color w:val="auto"/>
        </w:rPr>
      </w:pPr>
    </w:p>
    <w:p w14:paraId="6ED595C2" w14:textId="77777777" w:rsidR="00103B28" w:rsidRPr="005C7F40" w:rsidRDefault="00103B28" w:rsidP="005F4EF4">
      <w:pPr>
        <w:spacing w:after="0" w:line="240" w:lineRule="auto"/>
        <w:jc w:val="center"/>
        <w:rPr>
          <w:b/>
          <w:color w:val="auto"/>
        </w:rPr>
      </w:pPr>
    </w:p>
    <w:p w14:paraId="46551C4A" w14:textId="77777777" w:rsidR="00B3051E" w:rsidRDefault="00B3051E" w:rsidP="005F4EF4">
      <w:pPr>
        <w:spacing w:after="0" w:line="240" w:lineRule="auto"/>
        <w:jc w:val="center"/>
        <w:rPr>
          <w:b/>
          <w:color w:val="auto"/>
        </w:rPr>
      </w:pPr>
    </w:p>
    <w:p w14:paraId="7130AB70" w14:textId="77777777" w:rsidR="00B3051E" w:rsidRDefault="00B3051E" w:rsidP="005F4EF4">
      <w:pPr>
        <w:spacing w:after="0" w:line="240" w:lineRule="auto"/>
        <w:jc w:val="center"/>
        <w:rPr>
          <w:b/>
          <w:color w:val="auto"/>
        </w:rPr>
      </w:pPr>
    </w:p>
    <w:p w14:paraId="438A8320" w14:textId="77777777" w:rsidR="00B3051E" w:rsidRDefault="00B3051E" w:rsidP="005F4EF4">
      <w:pPr>
        <w:spacing w:after="0" w:line="240" w:lineRule="auto"/>
        <w:jc w:val="center"/>
        <w:rPr>
          <w:b/>
          <w:color w:val="auto"/>
        </w:rPr>
      </w:pPr>
    </w:p>
    <w:p w14:paraId="47DC06F5" w14:textId="77777777" w:rsidR="000A710A" w:rsidRDefault="000A710A" w:rsidP="005F4EF4">
      <w:pPr>
        <w:spacing w:after="0" w:line="240" w:lineRule="auto"/>
        <w:jc w:val="center"/>
        <w:rPr>
          <w:b/>
          <w:color w:val="auto"/>
        </w:rPr>
      </w:pPr>
    </w:p>
    <w:p w14:paraId="2C6445A9" w14:textId="77777777" w:rsidR="000A710A" w:rsidRDefault="000A710A" w:rsidP="005F4EF4">
      <w:pPr>
        <w:spacing w:after="0" w:line="240" w:lineRule="auto"/>
        <w:jc w:val="center"/>
        <w:rPr>
          <w:b/>
          <w:color w:val="auto"/>
        </w:rPr>
      </w:pPr>
    </w:p>
    <w:p w14:paraId="7E9B1D7C" w14:textId="77777777" w:rsidR="000A710A" w:rsidRDefault="000A710A" w:rsidP="005F4EF4">
      <w:pPr>
        <w:spacing w:after="0" w:line="240" w:lineRule="auto"/>
        <w:jc w:val="center"/>
        <w:rPr>
          <w:b/>
          <w:color w:val="auto"/>
        </w:rPr>
      </w:pPr>
    </w:p>
    <w:p w14:paraId="5118D9BF" w14:textId="1DD13997" w:rsidR="005F4EF4" w:rsidRPr="005C7F40" w:rsidRDefault="005F4EF4" w:rsidP="005F4EF4">
      <w:pPr>
        <w:spacing w:after="0" w:line="240" w:lineRule="auto"/>
        <w:jc w:val="center"/>
        <w:rPr>
          <w:b/>
          <w:color w:val="auto"/>
        </w:rPr>
      </w:pPr>
      <w:r w:rsidRPr="005C7F40">
        <w:rPr>
          <w:b/>
          <w:color w:val="auto"/>
        </w:rPr>
        <w:t>FORMULARIO No. 3</w:t>
      </w:r>
    </w:p>
    <w:p w14:paraId="41664F6D" w14:textId="77777777" w:rsidR="005F4EF4" w:rsidRPr="005C7F40" w:rsidRDefault="005F4EF4" w:rsidP="005F4EF4">
      <w:pPr>
        <w:spacing w:after="0" w:line="240" w:lineRule="auto"/>
        <w:jc w:val="center"/>
        <w:rPr>
          <w:b/>
          <w:color w:val="auto"/>
        </w:rPr>
      </w:pPr>
    </w:p>
    <w:p w14:paraId="0D01D6AD" w14:textId="77777777" w:rsidR="005F4EF4" w:rsidRPr="005C7F40" w:rsidRDefault="005F4EF4" w:rsidP="005F4EF4">
      <w:pPr>
        <w:spacing w:after="0" w:line="240" w:lineRule="auto"/>
        <w:jc w:val="center"/>
        <w:rPr>
          <w:b/>
          <w:color w:val="auto"/>
        </w:rPr>
      </w:pPr>
      <w:r w:rsidRPr="005C7F40">
        <w:rPr>
          <w:b/>
          <w:color w:val="auto"/>
        </w:rPr>
        <w:t>MODELO DE CARTA DE CONFORMACIÓN DE UNIÓN TEMPORAL</w:t>
      </w:r>
    </w:p>
    <w:p w14:paraId="1A9568AB" w14:textId="77777777" w:rsidR="005F4EF4" w:rsidRPr="005C7F40" w:rsidRDefault="005F4EF4" w:rsidP="005F4EF4">
      <w:pPr>
        <w:spacing w:after="0" w:line="240" w:lineRule="auto"/>
        <w:rPr>
          <w:color w:val="auto"/>
        </w:rPr>
      </w:pPr>
    </w:p>
    <w:p w14:paraId="70DD15F9" w14:textId="77777777" w:rsidR="005F4EF4" w:rsidRPr="005C7F40" w:rsidRDefault="005F4EF4" w:rsidP="005F4EF4">
      <w:pPr>
        <w:spacing w:after="0" w:line="240" w:lineRule="auto"/>
        <w:rPr>
          <w:color w:val="auto"/>
        </w:rPr>
      </w:pPr>
    </w:p>
    <w:p w14:paraId="6CA0F7F3" w14:textId="14278DCE" w:rsidR="005F4EF4" w:rsidRPr="005C7F40" w:rsidRDefault="005F4EF4" w:rsidP="005F4EF4">
      <w:pPr>
        <w:spacing w:after="0" w:line="240" w:lineRule="auto"/>
        <w:rPr>
          <w:color w:val="auto"/>
        </w:rPr>
      </w:pPr>
      <w:r w:rsidRPr="005C7F40">
        <w:rPr>
          <w:color w:val="auto"/>
        </w:rPr>
        <w:t>Cota Cundinamarca, __________ de 202</w:t>
      </w:r>
      <w:r w:rsidR="00B3051E">
        <w:rPr>
          <w:color w:val="auto"/>
        </w:rPr>
        <w:t>2</w:t>
      </w:r>
    </w:p>
    <w:p w14:paraId="76552746" w14:textId="77777777" w:rsidR="005F4EF4" w:rsidRPr="005C7F40" w:rsidRDefault="005F4EF4" w:rsidP="005F4EF4">
      <w:pPr>
        <w:spacing w:after="0" w:line="240" w:lineRule="auto"/>
        <w:rPr>
          <w:color w:val="auto"/>
        </w:rPr>
      </w:pPr>
    </w:p>
    <w:p w14:paraId="3BD0AE54" w14:textId="77777777" w:rsidR="005F4EF4" w:rsidRPr="005C7F40" w:rsidRDefault="005F4EF4" w:rsidP="005F4EF4">
      <w:pPr>
        <w:spacing w:after="0" w:line="240" w:lineRule="auto"/>
        <w:rPr>
          <w:color w:val="auto"/>
        </w:rPr>
      </w:pPr>
    </w:p>
    <w:p w14:paraId="4FBC96C5" w14:textId="77777777" w:rsidR="005F4EF4" w:rsidRPr="005C7F40" w:rsidRDefault="005F4EF4" w:rsidP="005F4EF4">
      <w:pPr>
        <w:spacing w:after="0" w:line="240" w:lineRule="auto"/>
        <w:rPr>
          <w:color w:val="auto"/>
        </w:rPr>
      </w:pPr>
      <w:r w:rsidRPr="005C7F40">
        <w:rPr>
          <w:color w:val="auto"/>
        </w:rPr>
        <w:t>Señores:</w:t>
      </w:r>
    </w:p>
    <w:p w14:paraId="10F0DDA2" w14:textId="77777777" w:rsidR="005F4EF4" w:rsidRPr="005C7F40" w:rsidRDefault="005F4EF4" w:rsidP="005F4EF4">
      <w:pPr>
        <w:spacing w:after="0" w:line="240" w:lineRule="auto"/>
        <w:rPr>
          <w:color w:val="auto"/>
        </w:rPr>
      </w:pPr>
      <w:r w:rsidRPr="005C7F40">
        <w:rPr>
          <w:color w:val="auto"/>
        </w:rPr>
        <w:t>EMPRESA DE LICORES DE CUNDINAMARCA</w:t>
      </w:r>
    </w:p>
    <w:p w14:paraId="03735012" w14:textId="77777777" w:rsidR="005F4EF4" w:rsidRPr="005C7F40" w:rsidRDefault="005F4EF4" w:rsidP="005F4EF4">
      <w:pPr>
        <w:spacing w:after="0" w:line="240" w:lineRule="auto"/>
        <w:rPr>
          <w:color w:val="auto"/>
        </w:rPr>
      </w:pPr>
      <w:r w:rsidRPr="005C7F40">
        <w:rPr>
          <w:color w:val="auto"/>
        </w:rPr>
        <w:t>Cota, Cundinamarca.</w:t>
      </w:r>
    </w:p>
    <w:p w14:paraId="79D36933" w14:textId="77777777" w:rsidR="005F4EF4" w:rsidRPr="005C7F40" w:rsidRDefault="005F4EF4" w:rsidP="005F4EF4">
      <w:pPr>
        <w:spacing w:after="0" w:line="240" w:lineRule="auto"/>
        <w:rPr>
          <w:color w:val="auto"/>
        </w:rPr>
      </w:pPr>
    </w:p>
    <w:p w14:paraId="3E77BF3D" w14:textId="77777777" w:rsidR="005F4EF4" w:rsidRPr="005C7F40" w:rsidRDefault="005F4EF4" w:rsidP="005F4EF4">
      <w:pPr>
        <w:spacing w:after="0" w:line="240" w:lineRule="auto"/>
        <w:rPr>
          <w:color w:val="auto"/>
        </w:rPr>
      </w:pPr>
    </w:p>
    <w:p w14:paraId="12F06ECA" w14:textId="12C0F8AE" w:rsidR="005F4EF4" w:rsidRPr="005C7F40" w:rsidRDefault="005F4EF4" w:rsidP="005F4EF4">
      <w:pPr>
        <w:spacing w:after="0" w:line="240" w:lineRule="auto"/>
        <w:rPr>
          <w:color w:val="auto"/>
        </w:rPr>
      </w:pPr>
      <w:r w:rsidRPr="005C7F40">
        <w:rPr>
          <w:color w:val="auto"/>
        </w:rPr>
        <w:tab/>
      </w:r>
      <w:r w:rsidRPr="005C7F40">
        <w:rPr>
          <w:color w:val="auto"/>
        </w:rPr>
        <w:tab/>
      </w:r>
      <w:r w:rsidRPr="005C7F40">
        <w:rPr>
          <w:color w:val="auto"/>
        </w:rPr>
        <w:tab/>
      </w:r>
      <w:r w:rsidRPr="005C7F40">
        <w:rPr>
          <w:color w:val="auto"/>
        </w:rPr>
        <w:tab/>
        <w:t xml:space="preserve">REF: INVITACIÓN ABIERTA Nº </w:t>
      </w:r>
      <w:r w:rsidR="00B3051E">
        <w:rPr>
          <w:color w:val="auto"/>
        </w:rPr>
        <w:t>0</w:t>
      </w:r>
      <w:r w:rsidR="000A710A">
        <w:rPr>
          <w:color w:val="auto"/>
        </w:rPr>
        <w:t>11</w:t>
      </w:r>
      <w:r w:rsidR="00B3051E">
        <w:rPr>
          <w:color w:val="auto"/>
        </w:rPr>
        <w:t xml:space="preserve"> DE 2022</w:t>
      </w:r>
    </w:p>
    <w:p w14:paraId="2CD6F6E1" w14:textId="77777777" w:rsidR="005F4EF4" w:rsidRPr="005C7F40" w:rsidRDefault="005F4EF4" w:rsidP="005F4EF4">
      <w:pPr>
        <w:spacing w:after="0" w:line="240" w:lineRule="auto"/>
        <w:rPr>
          <w:color w:val="auto"/>
        </w:rPr>
      </w:pPr>
      <w:r w:rsidRPr="005C7F40">
        <w:rPr>
          <w:color w:val="auto"/>
        </w:rPr>
        <w:tab/>
      </w:r>
    </w:p>
    <w:p w14:paraId="4DC9D1C1" w14:textId="77777777" w:rsidR="005F4EF4" w:rsidRPr="005C7F40" w:rsidRDefault="005F4EF4" w:rsidP="005F4EF4">
      <w:pPr>
        <w:spacing w:after="0" w:line="240" w:lineRule="auto"/>
        <w:rPr>
          <w:color w:val="auto"/>
        </w:rPr>
      </w:pPr>
    </w:p>
    <w:p w14:paraId="5280C5E9" w14:textId="1E3B474D" w:rsidR="005F4EF4" w:rsidRPr="005C7F40" w:rsidRDefault="005F4EF4" w:rsidP="005F4EF4">
      <w:pPr>
        <w:spacing w:after="0" w:line="240" w:lineRule="auto"/>
        <w:rPr>
          <w:color w:val="auto"/>
        </w:rPr>
      </w:pPr>
      <w:r w:rsidRPr="005C7F40">
        <w:rPr>
          <w:color w:val="auto"/>
        </w:rPr>
        <w:t>Los suscritos, _______________________, __________________________ y ______________________, debidamente autorizados para actuar en nombre y representación de ___________________, ___________________y _________, manifestamos, por este documento, que hemos convenido asociarnos en UNION TEMPORAL, para participar en la Invitación Abierta   N</w:t>
      </w:r>
      <w:r w:rsidR="000A710A">
        <w:rPr>
          <w:color w:val="auto"/>
        </w:rPr>
        <w:t>o</w:t>
      </w:r>
      <w:r w:rsidR="00B3051E">
        <w:rPr>
          <w:color w:val="auto"/>
        </w:rPr>
        <w:t>.</w:t>
      </w:r>
      <w:r w:rsidRPr="005C7F40">
        <w:rPr>
          <w:color w:val="auto"/>
        </w:rPr>
        <w:t xml:space="preserve"> </w:t>
      </w:r>
      <w:r w:rsidR="00B3051E">
        <w:rPr>
          <w:color w:val="auto"/>
        </w:rPr>
        <w:t>0</w:t>
      </w:r>
      <w:r w:rsidR="000A710A">
        <w:rPr>
          <w:color w:val="auto"/>
        </w:rPr>
        <w:t>11</w:t>
      </w:r>
      <w:r w:rsidR="00B3051E">
        <w:rPr>
          <w:color w:val="auto"/>
        </w:rPr>
        <w:t xml:space="preserve"> DE 2022</w:t>
      </w:r>
      <w:r w:rsidRPr="005C7F40">
        <w:rPr>
          <w:color w:val="auto"/>
        </w:rPr>
        <w:t>, cuyo objeto es “</w:t>
      </w:r>
      <w:r w:rsidR="000A710A" w:rsidRPr="000A710A">
        <w:rPr>
          <w:color w:val="auto"/>
        </w:rPr>
        <w:t>CONTRATAR LA COMPRA E INSTALACIÓN DE PLATAFORMAS DE INGRESO OPERACIONAL A LAS LÍNEAS DE PRODUCCIÓN L1YL2 -L8YL9</w:t>
      </w:r>
      <w:r w:rsidR="00B3051E" w:rsidRPr="00B3051E">
        <w:rPr>
          <w:color w:val="auto"/>
        </w:rPr>
        <w:t>.</w:t>
      </w:r>
      <w:r w:rsidRPr="005C7F40">
        <w:rPr>
          <w:color w:val="auto"/>
        </w:rPr>
        <w:t>”:</w:t>
      </w:r>
    </w:p>
    <w:p w14:paraId="31354B98" w14:textId="77777777" w:rsidR="005F4EF4" w:rsidRPr="005C7F40" w:rsidRDefault="005F4EF4" w:rsidP="005F4EF4">
      <w:pPr>
        <w:spacing w:after="0" w:line="240" w:lineRule="auto"/>
        <w:rPr>
          <w:color w:val="auto"/>
        </w:rPr>
      </w:pPr>
    </w:p>
    <w:p w14:paraId="64A1D8CA" w14:textId="77777777" w:rsidR="005F4EF4" w:rsidRPr="005C7F40" w:rsidRDefault="005F4EF4" w:rsidP="005F4EF4">
      <w:pPr>
        <w:spacing w:after="0" w:line="240" w:lineRule="auto"/>
        <w:rPr>
          <w:color w:val="auto"/>
        </w:rPr>
      </w:pPr>
      <w:r w:rsidRPr="005C7F40">
        <w:rPr>
          <w:color w:val="auto"/>
        </w:rPr>
        <w:t>1. Denominación de la Unión Temporal: _________________________________</w:t>
      </w:r>
    </w:p>
    <w:p w14:paraId="30069DAB" w14:textId="77777777" w:rsidR="005F4EF4" w:rsidRPr="005C7F40" w:rsidRDefault="005F4EF4" w:rsidP="005F4EF4">
      <w:pPr>
        <w:spacing w:after="0" w:line="240" w:lineRule="auto"/>
        <w:rPr>
          <w:color w:val="auto"/>
        </w:rPr>
      </w:pPr>
    </w:p>
    <w:p w14:paraId="08DB6C43" w14:textId="77777777" w:rsidR="005F4EF4" w:rsidRPr="005C7F40" w:rsidRDefault="005F4EF4" w:rsidP="005F4EF4">
      <w:pPr>
        <w:spacing w:after="0" w:line="240" w:lineRule="auto"/>
        <w:rPr>
          <w:color w:val="auto"/>
        </w:rPr>
      </w:pPr>
      <w:r w:rsidRPr="005C7F40">
        <w:rPr>
          <w:color w:val="auto"/>
        </w:rPr>
        <w:t>2.  La duración de esta Unión Temporal será igual al plazo de la ejecución y liquidación del Contrato y dos (2) años más.</w:t>
      </w:r>
    </w:p>
    <w:p w14:paraId="64D4F039" w14:textId="77777777" w:rsidR="005F4EF4" w:rsidRPr="005C7F40" w:rsidRDefault="005F4EF4" w:rsidP="005F4EF4">
      <w:pPr>
        <w:spacing w:after="0" w:line="240" w:lineRule="auto"/>
        <w:rPr>
          <w:color w:val="auto"/>
        </w:rPr>
      </w:pPr>
    </w:p>
    <w:p w14:paraId="5810A926" w14:textId="77777777" w:rsidR="005F4EF4" w:rsidRPr="005C7F40" w:rsidRDefault="005F4EF4" w:rsidP="005F4EF4">
      <w:pPr>
        <w:spacing w:after="0" w:line="240" w:lineRule="auto"/>
        <w:rPr>
          <w:color w:val="auto"/>
        </w:rPr>
      </w:pPr>
      <w:r w:rsidRPr="005C7F40">
        <w:rPr>
          <w:color w:val="auto"/>
        </w:rPr>
        <w:t>3. La Unión Temporal está integrado por:</w:t>
      </w:r>
    </w:p>
    <w:p w14:paraId="12360CF8" w14:textId="77777777" w:rsidR="005F4EF4" w:rsidRPr="005C7F40" w:rsidRDefault="005F4EF4" w:rsidP="005F4EF4">
      <w:pPr>
        <w:spacing w:after="0" w:line="240" w:lineRule="auto"/>
        <w:rPr>
          <w:color w:val="auto"/>
        </w:rPr>
      </w:pPr>
    </w:p>
    <w:p w14:paraId="3E9C4ABA" w14:textId="77777777" w:rsidR="005F4EF4" w:rsidRPr="005C7F40" w:rsidRDefault="005F4EF4" w:rsidP="005F4EF4">
      <w:pPr>
        <w:spacing w:after="0" w:line="240" w:lineRule="auto"/>
        <w:rPr>
          <w:color w:val="auto"/>
        </w:rPr>
      </w:pPr>
      <w:r w:rsidRPr="005C7F40">
        <w:rPr>
          <w:color w:val="auto"/>
        </w:rPr>
        <w:t xml:space="preserve"> NOMBRE                       PARTICIPACION (%)     </w:t>
      </w:r>
      <w:r w:rsidRPr="005C7F40">
        <w:rPr>
          <w:color w:val="auto"/>
        </w:rPr>
        <w:tab/>
        <w:t xml:space="preserve">ACTIVIDADES A </w:t>
      </w:r>
      <w:r w:rsidRPr="005C7F40">
        <w:rPr>
          <w:color w:val="auto"/>
        </w:rPr>
        <w:tab/>
        <w:t xml:space="preserve">                     </w:t>
      </w:r>
      <w:r w:rsidRPr="005C7F40">
        <w:rPr>
          <w:color w:val="auto"/>
        </w:rPr>
        <w:tab/>
      </w:r>
      <w:r w:rsidRPr="005C7F40">
        <w:rPr>
          <w:color w:val="auto"/>
        </w:rPr>
        <w:tab/>
      </w:r>
      <w:r w:rsidRPr="005C7F40">
        <w:rPr>
          <w:color w:val="auto"/>
        </w:rPr>
        <w:tab/>
      </w:r>
      <w:r w:rsidRPr="005C7F40">
        <w:rPr>
          <w:color w:val="auto"/>
        </w:rPr>
        <w:tab/>
      </w:r>
      <w:r w:rsidRPr="005C7F40">
        <w:rPr>
          <w:color w:val="auto"/>
        </w:rPr>
        <w:tab/>
        <w:t xml:space="preserve">                                 DESARROLLAR </w:t>
      </w:r>
    </w:p>
    <w:p w14:paraId="0CEBAA19" w14:textId="77777777" w:rsidR="005F4EF4" w:rsidRPr="005C7F40" w:rsidRDefault="005F4EF4" w:rsidP="005F4EF4">
      <w:pPr>
        <w:spacing w:after="0" w:line="240" w:lineRule="auto"/>
        <w:rPr>
          <w:color w:val="auto"/>
        </w:rPr>
      </w:pPr>
      <w:r w:rsidRPr="005C7F40">
        <w:rPr>
          <w:color w:val="auto"/>
        </w:rPr>
        <w:t>______________          _________________     ______________________</w:t>
      </w:r>
      <w:r w:rsidRPr="005C7F40">
        <w:rPr>
          <w:color w:val="auto"/>
        </w:rPr>
        <w:tab/>
      </w:r>
      <w:r w:rsidRPr="005C7F40">
        <w:rPr>
          <w:color w:val="auto"/>
        </w:rPr>
        <w:tab/>
      </w:r>
    </w:p>
    <w:p w14:paraId="47E94378" w14:textId="77777777" w:rsidR="005F4EF4" w:rsidRPr="005C7F40" w:rsidRDefault="005F4EF4" w:rsidP="005F4EF4">
      <w:pPr>
        <w:spacing w:after="0" w:line="240" w:lineRule="auto"/>
        <w:rPr>
          <w:color w:val="auto"/>
        </w:rPr>
      </w:pPr>
    </w:p>
    <w:p w14:paraId="5ACE29E2" w14:textId="77777777" w:rsidR="005F4EF4" w:rsidRPr="005C7F40" w:rsidRDefault="005F4EF4" w:rsidP="005F4EF4">
      <w:pPr>
        <w:spacing w:after="0" w:line="240" w:lineRule="auto"/>
        <w:rPr>
          <w:color w:val="auto"/>
        </w:rPr>
      </w:pPr>
      <w:r w:rsidRPr="005C7F40">
        <w:rPr>
          <w:color w:val="auto"/>
        </w:rPr>
        <w:t>______________          _________________     ______________________</w:t>
      </w:r>
    </w:p>
    <w:p w14:paraId="3229B465" w14:textId="77777777" w:rsidR="005F4EF4" w:rsidRPr="005C7F40" w:rsidRDefault="005F4EF4" w:rsidP="005F4EF4">
      <w:pPr>
        <w:spacing w:after="0" w:line="240" w:lineRule="auto"/>
        <w:rPr>
          <w:color w:val="auto"/>
        </w:rPr>
      </w:pPr>
    </w:p>
    <w:p w14:paraId="04FA52BF" w14:textId="77777777" w:rsidR="005F4EF4" w:rsidRPr="005C7F40" w:rsidRDefault="005F4EF4" w:rsidP="005F4EF4">
      <w:pPr>
        <w:spacing w:after="0" w:line="240" w:lineRule="auto"/>
        <w:rPr>
          <w:color w:val="auto"/>
        </w:rPr>
      </w:pPr>
      <w:r w:rsidRPr="005C7F40">
        <w:rPr>
          <w:color w:val="auto"/>
        </w:rPr>
        <w:t xml:space="preserve">______________          _________________     _______________________          </w:t>
      </w:r>
    </w:p>
    <w:p w14:paraId="12452AE1" w14:textId="77777777" w:rsidR="005F4EF4" w:rsidRPr="005C7F40" w:rsidRDefault="005F4EF4" w:rsidP="005F4EF4">
      <w:pPr>
        <w:spacing w:after="0" w:line="240" w:lineRule="auto"/>
        <w:rPr>
          <w:color w:val="auto"/>
        </w:rPr>
      </w:pPr>
    </w:p>
    <w:p w14:paraId="028AA3C7" w14:textId="77777777" w:rsidR="005F4EF4" w:rsidRPr="005C7F40" w:rsidRDefault="005F4EF4" w:rsidP="005F4EF4">
      <w:pPr>
        <w:spacing w:after="0" w:line="240" w:lineRule="auto"/>
        <w:rPr>
          <w:color w:val="auto"/>
        </w:rPr>
      </w:pPr>
      <w:r w:rsidRPr="005C7F40">
        <w:rPr>
          <w:color w:val="auto"/>
        </w:rPr>
        <w:t xml:space="preserve"> 4. La responsabilidad de los integrantes de la Unión Temporal es limitada a su participación.</w:t>
      </w:r>
    </w:p>
    <w:p w14:paraId="1BB9B8F3" w14:textId="77777777" w:rsidR="005F4EF4" w:rsidRPr="005C7F40" w:rsidRDefault="005F4EF4" w:rsidP="005F4EF4">
      <w:pPr>
        <w:spacing w:after="0" w:line="240" w:lineRule="auto"/>
        <w:rPr>
          <w:color w:val="auto"/>
        </w:rPr>
      </w:pPr>
    </w:p>
    <w:p w14:paraId="3EF909D6" w14:textId="77777777" w:rsidR="005F4EF4" w:rsidRPr="005C7F40" w:rsidRDefault="005F4EF4" w:rsidP="005F4EF4">
      <w:pPr>
        <w:spacing w:after="0" w:line="240" w:lineRule="auto"/>
        <w:rPr>
          <w:color w:val="auto"/>
        </w:rPr>
      </w:pPr>
      <w:r w:rsidRPr="005C7F40">
        <w:rPr>
          <w:color w:val="auto"/>
        </w:rPr>
        <w:t xml:space="preserve">5. El Representante Legal de la Unión Temporal es  ______________________, identificado con cédula de ciudadanía No. ______________de _______________, quien está expresamente facultado para firmar, presentar la propuesta, y en caso de salir favorecidos con la aceptación de la ofertas, firmar el contrato y tomar todas las determinaciones que fueren necesarias respecto de la ejecución y liquidación del contrato con amplias y suficientes facultades. </w:t>
      </w:r>
    </w:p>
    <w:p w14:paraId="72FB3320" w14:textId="77777777" w:rsidR="005F4EF4" w:rsidRPr="005C7F40" w:rsidRDefault="005F4EF4" w:rsidP="005F4EF4">
      <w:pPr>
        <w:spacing w:after="0" w:line="240" w:lineRule="auto"/>
        <w:rPr>
          <w:color w:val="auto"/>
        </w:rPr>
      </w:pPr>
    </w:p>
    <w:p w14:paraId="29E55168" w14:textId="77777777" w:rsidR="005F4EF4" w:rsidRPr="005C7F40" w:rsidRDefault="005F4EF4" w:rsidP="005F4EF4">
      <w:pPr>
        <w:spacing w:after="0" w:line="240" w:lineRule="auto"/>
        <w:rPr>
          <w:color w:val="auto"/>
        </w:rPr>
      </w:pPr>
      <w:r w:rsidRPr="005C7F40">
        <w:rPr>
          <w:color w:val="auto"/>
        </w:rPr>
        <w:t xml:space="preserve">6.  </w:t>
      </w:r>
      <w:r w:rsidRPr="005C7F40">
        <w:rPr>
          <w:color w:val="auto"/>
        </w:rPr>
        <w:tab/>
        <w:t>La sede de la Unión Temporal es:</w:t>
      </w:r>
    </w:p>
    <w:p w14:paraId="5D70C325" w14:textId="77777777" w:rsidR="005F4EF4" w:rsidRPr="005C7F40" w:rsidRDefault="005F4EF4" w:rsidP="005F4EF4">
      <w:pPr>
        <w:spacing w:after="0" w:line="240" w:lineRule="auto"/>
        <w:rPr>
          <w:color w:val="auto"/>
        </w:rPr>
      </w:pPr>
    </w:p>
    <w:p w14:paraId="49FB3D67" w14:textId="77777777" w:rsidR="005F4EF4" w:rsidRPr="005C7F40" w:rsidRDefault="005F4EF4" w:rsidP="005F4EF4">
      <w:pPr>
        <w:spacing w:after="0" w:line="240" w:lineRule="auto"/>
        <w:rPr>
          <w:color w:val="auto"/>
        </w:rPr>
      </w:pPr>
      <w:r w:rsidRPr="005C7F40">
        <w:rPr>
          <w:color w:val="auto"/>
        </w:rPr>
        <w:t>Dirección: __________________________________</w:t>
      </w:r>
      <w:r w:rsidRPr="005C7F40">
        <w:rPr>
          <w:color w:val="auto"/>
        </w:rPr>
        <w:tab/>
      </w:r>
    </w:p>
    <w:p w14:paraId="466F85E3" w14:textId="77777777" w:rsidR="005F4EF4" w:rsidRPr="005C7F40" w:rsidRDefault="005F4EF4" w:rsidP="005F4EF4">
      <w:pPr>
        <w:spacing w:after="0" w:line="240" w:lineRule="auto"/>
        <w:rPr>
          <w:color w:val="auto"/>
        </w:rPr>
      </w:pPr>
      <w:r w:rsidRPr="005C7F40">
        <w:rPr>
          <w:color w:val="auto"/>
        </w:rPr>
        <w:t>Teléfono: ___________________________________</w:t>
      </w:r>
    </w:p>
    <w:p w14:paraId="3F703DC4" w14:textId="77777777" w:rsidR="005F4EF4" w:rsidRPr="005C7F40" w:rsidRDefault="005F4EF4" w:rsidP="005F4EF4">
      <w:pPr>
        <w:spacing w:after="0" w:line="240" w:lineRule="auto"/>
        <w:rPr>
          <w:color w:val="auto"/>
        </w:rPr>
      </w:pPr>
      <w:r w:rsidRPr="005C7F40">
        <w:rPr>
          <w:color w:val="auto"/>
        </w:rPr>
        <w:t>Fax: ______________________________________</w:t>
      </w:r>
      <w:r w:rsidRPr="005C7F40">
        <w:rPr>
          <w:color w:val="auto"/>
        </w:rPr>
        <w:tab/>
      </w:r>
    </w:p>
    <w:p w14:paraId="4FFE5C0C" w14:textId="77777777" w:rsidR="005F4EF4" w:rsidRPr="005C7F40" w:rsidRDefault="005F4EF4" w:rsidP="005F4EF4">
      <w:pPr>
        <w:spacing w:after="0" w:line="240" w:lineRule="auto"/>
        <w:rPr>
          <w:color w:val="auto"/>
        </w:rPr>
      </w:pPr>
      <w:r w:rsidRPr="005C7F40">
        <w:rPr>
          <w:color w:val="auto"/>
        </w:rPr>
        <w:t>Ciudad:    __________________________________</w:t>
      </w:r>
    </w:p>
    <w:p w14:paraId="6C1E1C03" w14:textId="77777777" w:rsidR="005F4EF4" w:rsidRPr="005C7F40" w:rsidRDefault="005F4EF4" w:rsidP="005F4EF4">
      <w:pPr>
        <w:spacing w:after="0" w:line="240" w:lineRule="auto"/>
        <w:rPr>
          <w:color w:val="auto"/>
        </w:rPr>
      </w:pPr>
    </w:p>
    <w:p w14:paraId="5A258F42" w14:textId="79427685" w:rsidR="005F4EF4" w:rsidRPr="005C7F40" w:rsidRDefault="005F4EF4" w:rsidP="005F4EF4">
      <w:pPr>
        <w:spacing w:after="0" w:line="240" w:lineRule="auto"/>
        <w:rPr>
          <w:color w:val="auto"/>
        </w:rPr>
      </w:pPr>
      <w:r w:rsidRPr="005C7F40">
        <w:rPr>
          <w:color w:val="auto"/>
        </w:rPr>
        <w:t>En constancia se firma en _________________ a los __________ días del mes de _________ del 202</w:t>
      </w:r>
      <w:r w:rsidR="00B3051E">
        <w:rPr>
          <w:color w:val="auto"/>
        </w:rPr>
        <w:t>2</w:t>
      </w:r>
      <w:r w:rsidRPr="005C7F40">
        <w:rPr>
          <w:color w:val="auto"/>
        </w:rPr>
        <w:t>.</w:t>
      </w:r>
    </w:p>
    <w:p w14:paraId="6DF5ADAB" w14:textId="77777777" w:rsidR="005F4EF4" w:rsidRPr="005C7F40" w:rsidRDefault="005F4EF4" w:rsidP="005F4EF4">
      <w:pPr>
        <w:spacing w:after="0" w:line="240" w:lineRule="auto"/>
        <w:rPr>
          <w:color w:val="auto"/>
        </w:rPr>
      </w:pPr>
    </w:p>
    <w:p w14:paraId="05145909" w14:textId="77777777" w:rsidR="005F4EF4" w:rsidRPr="005C7F40" w:rsidRDefault="005F4EF4" w:rsidP="005F4EF4">
      <w:pPr>
        <w:spacing w:after="0" w:line="240" w:lineRule="auto"/>
        <w:rPr>
          <w:color w:val="auto"/>
        </w:rPr>
      </w:pPr>
      <w:r w:rsidRPr="005C7F40">
        <w:rPr>
          <w:color w:val="auto"/>
        </w:rPr>
        <w:t>_____________________________________</w:t>
      </w:r>
    </w:p>
    <w:p w14:paraId="78A84E8F" w14:textId="77777777" w:rsidR="005F4EF4" w:rsidRPr="005C7F40" w:rsidRDefault="005F4EF4" w:rsidP="005F4EF4">
      <w:pPr>
        <w:spacing w:after="0" w:line="240" w:lineRule="auto"/>
        <w:rPr>
          <w:color w:val="auto"/>
        </w:rPr>
      </w:pPr>
      <w:r w:rsidRPr="005C7F40">
        <w:rPr>
          <w:color w:val="auto"/>
        </w:rPr>
        <w:t>NOMBRE, FIRMA Y C.C.</w:t>
      </w:r>
    </w:p>
    <w:p w14:paraId="6BDACF2A" w14:textId="77777777" w:rsidR="005F4EF4" w:rsidRPr="005C7F40" w:rsidRDefault="005F4EF4" w:rsidP="005F4EF4">
      <w:pPr>
        <w:spacing w:after="0" w:line="240" w:lineRule="auto"/>
        <w:rPr>
          <w:color w:val="auto"/>
        </w:rPr>
      </w:pPr>
    </w:p>
    <w:p w14:paraId="444A6AFB" w14:textId="77777777" w:rsidR="005F4EF4" w:rsidRPr="005C7F40" w:rsidRDefault="005F4EF4" w:rsidP="005F4EF4">
      <w:pPr>
        <w:spacing w:after="0" w:line="240" w:lineRule="auto"/>
        <w:rPr>
          <w:color w:val="auto"/>
        </w:rPr>
      </w:pPr>
    </w:p>
    <w:p w14:paraId="75F6E83C" w14:textId="77777777" w:rsidR="005F4EF4" w:rsidRPr="005C7F40" w:rsidRDefault="005F4EF4" w:rsidP="005F4EF4">
      <w:pPr>
        <w:spacing w:after="0" w:line="240" w:lineRule="auto"/>
        <w:rPr>
          <w:color w:val="auto"/>
        </w:rPr>
      </w:pPr>
      <w:r w:rsidRPr="005C7F40">
        <w:rPr>
          <w:color w:val="auto"/>
        </w:rPr>
        <w:t>_____________________________________</w:t>
      </w:r>
    </w:p>
    <w:p w14:paraId="1C3849D3" w14:textId="77777777" w:rsidR="005F4EF4" w:rsidRPr="005C7F40" w:rsidRDefault="005F4EF4" w:rsidP="005F4EF4">
      <w:pPr>
        <w:spacing w:after="0" w:line="240" w:lineRule="auto"/>
        <w:rPr>
          <w:color w:val="auto"/>
        </w:rPr>
      </w:pPr>
      <w:r w:rsidRPr="005C7F40">
        <w:rPr>
          <w:color w:val="auto"/>
        </w:rPr>
        <w:t>NOMBRE, FIRMA Y C.C.</w:t>
      </w:r>
    </w:p>
    <w:p w14:paraId="3674D93A" w14:textId="77777777" w:rsidR="005F4EF4" w:rsidRPr="005C7F40" w:rsidRDefault="005F4EF4" w:rsidP="005F4EF4">
      <w:pPr>
        <w:spacing w:after="0" w:line="240" w:lineRule="auto"/>
        <w:rPr>
          <w:color w:val="auto"/>
        </w:rPr>
      </w:pPr>
    </w:p>
    <w:p w14:paraId="3BBE5B0A" w14:textId="77777777" w:rsidR="005F4EF4" w:rsidRPr="005C7F40" w:rsidRDefault="005F4EF4" w:rsidP="005F4EF4">
      <w:pPr>
        <w:spacing w:after="0" w:line="240" w:lineRule="auto"/>
        <w:rPr>
          <w:color w:val="auto"/>
        </w:rPr>
      </w:pPr>
    </w:p>
    <w:p w14:paraId="10B767BA" w14:textId="77777777" w:rsidR="005F4EF4" w:rsidRPr="005C7F40" w:rsidRDefault="005F4EF4" w:rsidP="005F4EF4">
      <w:pPr>
        <w:spacing w:after="0" w:line="240" w:lineRule="auto"/>
        <w:rPr>
          <w:color w:val="auto"/>
        </w:rPr>
      </w:pPr>
      <w:r w:rsidRPr="005C7F40">
        <w:rPr>
          <w:color w:val="auto"/>
        </w:rPr>
        <w:t>_____________________________________</w:t>
      </w:r>
    </w:p>
    <w:p w14:paraId="6712FCEC" w14:textId="77777777" w:rsidR="005F4EF4" w:rsidRPr="005C7F40" w:rsidRDefault="005F4EF4" w:rsidP="005F4EF4">
      <w:pPr>
        <w:spacing w:after="0" w:line="240" w:lineRule="auto"/>
        <w:rPr>
          <w:color w:val="auto"/>
        </w:rPr>
      </w:pPr>
      <w:r w:rsidRPr="005C7F40">
        <w:rPr>
          <w:color w:val="auto"/>
        </w:rPr>
        <w:t>NOMBRE, FIRMA Y C.C.</w:t>
      </w:r>
      <w:r w:rsidRPr="005C7F40">
        <w:rPr>
          <w:color w:val="auto"/>
        </w:rPr>
        <w:tab/>
      </w:r>
    </w:p>
    <w:p w14:paraId="5E7DC5F8" w14:textId="77777777" w:rsidR="005F4EF4" w:rsidRPr="005C7F40" w:rsidRDefault="005F4EF4" w:rsidP="005F4EF4">
      <w:pPr>
        <w:spacing w:after="0" w:line="240" w:lineRule="auto"/>
        <w:rPr>
          <w:color w:val="auto"/>
        </w:rPr>
      </w:pPr>
    </w:p>
    <w:p w14:paraId="1A20ABF0" w14:textId="77777777" w:rsidR="005F4EF4" w:rsidRPr="005C7F40" w:rsidRDefault="005F4EF4" w:rsidP="005F4EF4">
      <w:pPr>
        <w:spacing w:after="0" w:line="240" w:lineRule="auto"/>
        <w:rPr>
          <w:color w:val="auto"/>
        </w:rPr>
      </w:pPr>
    </w:p>
    <w:p w14:paraId="7270DECA" w14:textId="77777777" w:rsidR="005F4EF4" w:rsidRPr="005C7F40" w:rsidRDefault="005F4EF4" w:rsidP="005F4EF4">
      <w:pPr>
        <w:spacing w:after="0" w:line="240" w:lineRule="auto"/>
        <w:rPr>
          <w:color w:val="auto"/>
        </w:rPr>
      </w:pPr>
    </w:p>
    <w:p w14:paraId="6F1FEBF5" w14:textId="77777777" w:rsidR="005F4EF4" w:rsidRPr="005C7F40" w:rsidRDefault="005F4EF4" w:rsidP="005F4EF4">
      <w:pPr>
        <w:spacing w:after="0" w:line="240" w:lineRule="auto"/>
        <w:rPr>
          <w:color w:val="auto"/>
        </w:rPr>
      </w:pPr>
    </w:p>
    <w:p w14:paraId="4A0BB781" w14:textId="77777777" w:rsidR="005F4EF4" w:rsidRPr="005C7F40" w:rsidRDefault="005F4EF4" w:rsidP="005F4EF4">
      <w:pPr>
        <w:spacing w:after="0" w:line="240" w:lineRule="auto"/>
        <w:rPr>
          <w:color w:val="auto"/>
        </w:rPr>
      </w:pPr>
    </w:p>
    <w:p w14:paraId="3B42535A" w14:textId="77777777" w:rsidR="00103B28" w:rsidRPr="005C7F40" w:rsidRDefault="00103B28" w:rsidP="005F4EF4">
      <w:pPr>
        <w:spacing w:after="0" w:line="240" w:lineRule="auto"/>
        <w:jc w:val="center"/>
        <w:rPr>
          <w:b/>
          <w:color w:val="auto"/>
        </w:rPr>
      </w:pPr>
    </w:p>
    <w:p w14:paraId="7A8485A0" w14:textId="77777777" w:rsidR="00103B28" w:rsidRPr="005C7F40" w:rsidRDefault="00103B28" w:rsidP="005F4EF4">
      <w:pPr>
        <w:spacing w:after="0" w:line="240" w:lineRule="auto"/>
        <w:jc w:val="center"/>
        <w:rPr>
          <w:b/>
          <w:color w:val="auto"/>
        </w:rPr>
      </w:pPr>
    </w:p>
    <w:p w14:paraId="49073479" w14:textId="77777777" w:rsidR="00103B28" w:rsidRPr="005C7F40" w:rsidRDefault="00103B28" w:rsidP="005F4EF4">
      <w:pPr>
        <w:spacing w:after="0" w:line="240" w:lineRule="auto"/>
        <w:jc w:val="center"/>
        <w:rPr>
          <w:b/>
          <w:color w:val="auto"/>
        </w:rPr>
      </w:pPr>
    </w:p>
    <w:p w14:paraId="3474EEC8" w14:textId="77777777" w:rsidR="00103B28" w:rsidRPr="005C7F40" w:rsidRDefault="00103B28" w:rsidP="005F4EF4">
      <w:pPr>
        <w:spacing w:after="0" w:line="240" w:lineRule="auto"/>
        <w:jc w:val="center"/>
        <w:rPr>
          <w:b/>
          <w:color w:val="auto"/>
        </w:rPr>
      </w:pPr>
    </w:p>
    <w:p w14:paraId="04F94CEC" w14:textId="77777777" w:rsidR="00103B28" w:rsidRPr="005C7F40" w:rsidRDefault="00103B28" w:rsidP="005F4EF4">
      <w:pPr>
        <w:spacing w:after="0" w:line="240" w:lineRule="auto"/>
        <w:jc w:val="center"/>
        <w:rPr>
          <w:b/>
          <w:color w:val="auto"/>
        </w:rPr>
      </w:pPr>
    </w:p>
    <w:p w14:paraId="2B1F2BD3" w14:textId="77777777" w:rsidR="00B3051E" w:rsidRDefault="00B3051E" w:rsidP="005F4EF4">
      <w:pPr>
        <w:spacing w:after="0" w:line="240" w:lineRule="auto"/>
        <w:jc w:val="center"/>
        <w:rPr>
          <w:b/>
          <w:color w:val="auto"/>
        </w:rPr>
      </w:pPr>
    </w:p>
    <w:p w14:paraId="04C84B8C" w14:textId="77777777" w:rsidR="00B3051E" w:rsidRDefault="00B3051E" w:rsidP="005F4EF4">
      <w:pPr>
        <w:spacing w:after="0" w:line="240" w:lineRule="auto"/>
        <w:jc w:val="center"/>
        <w:rPr>
          <w:b/>
          <w:color w:val="auto"/>
        </w:rPr>
      </w:pPr>
    </w:p>
    <w:p w14:paraId="0CB4A371" w14:textId="77777777" w:rsidR="00B3051E" w:rsidRDefault="00B3051E" w:rsidP="005F4EF4">
      <w:pPr>
        <w:spacing w:after="0" w:line="240" w:lineRule="auto"/>
        <w:jc w:val="center"/>
        <w:rPr>
          <w:b/>
          <w:color w:val="auto"/>
        </w:rPr>
      </w:pPr>
    </w:p>
    <w:p w14:paraId="3E8BA9ED" w14:textId="1306F368" w:rsidR="005F4EF4" w:rsidRPr="005C7F40" w:rsidRDefault="005F4EF4" w:rsidP="005F4EF4">
      <w:pPr>
        <w:spacing w:after="0" w:line="240" w:lineRule="auto"/>
        <w:jc w:val="center"/>
        <w:rPr>
          <w:b/>
          <w:color w:val="auto"/>
        </w:rPr>
      </w:pPr>
      <w:r w:rsidRPr="005C7F40">
        <w:rPr>
          <w:b/>
          <w:color w:val="auto"/>
        </w:rPr>
        <w:t>Formulario No. 4</w:t>
      </w:r>
    </w:p>
    <w:p w14:paraId="0F02CFAE" w14:textId="77777777" w:rsidR="005F4EF4" w:rsidRPr="005C7F40" w:rsidRDefault="005F4EF4" w:rsidP="005F4EF4">
      <w:pPr>
        <w:spacing w:after="0" w:line="240" w:lineRule="auto"/>
        <w:rPr>
          <w:b/>
          <w:color w:val="auto"/>
        </w:rPr>
      </w:pPr>
      <w:r w:rsidRPr="005C7F40">
        <w:rPr>
          <w:b/>
          <w:color w:val="auto"/>
        </w:rPr>
        <w:tab/>
      </w:r>
    </w:p>
    <w:p w14:paraId="30859C22" w14:textId="77777777" w:rsidR="00103B28" w:rsidRPr="005C7F40" w:rsidRDefault="00103B28" w:rsidP="005F4EF4">
      <w:pPr>
        <w:spacing w:after="0" w:line="240" w:lineRule="auto"/>
        <w:rPr>
          <w:b/>
          <w:color w:val="auto"/>
        </w:rPr>
      </w:pPr>
    </w:p>
    <w:p w14:paraId="10C39BF2" w14:textId="77777777" w:rsidR="00103B28" w:rsidRPr="005C7F40" w:rsidRDefault="00103B28" w:rsidP="005F4EF4">
      <w:pPr>
        <w:spacing w:after="0" w:line="240" w:lineRule="auto"/>
        <w:rPr>
          <w:b/>
          <w:color w:val="auto"/>
        </w:rPr>
      </w:pPr>
    </w:p>
    <w:p w14:paraId="79E5ECDF" w14:textId="77777777" w:rsidR="005F4EF4" w:rsidRPr="005C7F40" w:rsidRDefault="005F4EF4" w:rsidP="005F4EF4">
      <w:pPr>
        <w:spacing w:after="0" w:line="240" w:lineRule="auto"/>
        <w:rPr>
          <w:color w:val="auto"/>
        </w:rPr>
      </w:pPr>
      <w:r w:rsidRPr="005C7F40">
        <w:rPr>
          <w:color w:val="auto"/>
        </w:rPr>
        <w:tab/>
        <w:t>[El Banco completará este formulario de Garantía Bancaria según las instrucciones indicadas]</w:t>
      </w:r>
    </w:p>
    <w:p w14:paraId="04BD1CBA" w14:textId="77777777" w:rsidR="005F4EF4" w:rsidRPr="005C7F40" w:rsidRDefault="005F4EF4" w:rsidP="005F4EF4">
      <w:pPr>
        <w:spacing w:after="0" w:line="240" w:lineRule="auto"/>
        <w:rPr>
          <w:color w:val="auto"/>
        </w:rPr>
      </w:pPr>
      <w:r w:rsidRPr="005C7F40">
        <w:rPr>
          <w:color w:val="auto"/>
        </w:rPr>
        <w:tab/>
      </w:r>
    </w:p>
    <w:p w14:paraId="6603CCD5" w14:textId="77777777" w:rsidR="005F4EF4" w:rsidRPr="005C7F40" w:rsidRDefault="005F4EF4" w:rsidP="005F4EF4">
      <w:pPr>
        <w:spacing w:after="0" w:line="240" w:lineRule="auto"/>
        <w:rPr>
          <w:color w:val="auto"/>
        </w:rPr>
      </w:pPr>
      <w:r w:rsidRPr="005C7F40">
        <w:rPr>
          <w:color w:val="auto"/>
        </w:rPr>
        <w:tab/>
      </w:r>
    </w:p>
    <w:p w14:paraId="3AD5E93C" w14:textId="77777777" w:rsidR="005F4EF4" w:rsidRPr="005C7F40" w:rsidRDefault="005F4EF4" w:rsidP="005F4EF4">
      <w:pPr>
        <w:spacing w:after="0" w:line="240" w:lineRule="auto"/>
        <w:rPr>
          <w:color w:val="auto"/>
        </w:rPr>
      </w:pPr>
      <w:r w:rsidRPr="005C7F40">
        <w:rPr>
          <w:color w:val="auto"/>
        </w:rPr>
        <w:tab/>
        <w:t>[Indicar el Nombre del Banco, y la dirección de la sucursal que emite la garantía]</w:t>
      </w:r>
    </w:p>
    <w:p w14:paraId="3B61852E" w14:textId="77777777" w:rsidR="005F4EF4" w:rsidRPr="005C7F40" w:rsidRDefault="005F4EF4" w:rsidP="005F4EF4">
      <w:pPr>
        <w:spacing w:after="0" w:line="240" w:lineRule="auto"/>
        <w:rPr>
          <w:color w:val="auto"/>
        </w:rPr>
      </w:pPr>
      <w:r w:rsidRPr="005C7F40">
        <w:rPr>
          <w:color w:val="auto"/>
        </w:rPr>
        <w:tab/>
      </w:r>
    </w:p>
    <w:p w14:paraId="273EFC25" w14:textId="77777777" w:rsidR="005F4EF4" w:rsidRPr="005C7F40" w:rsidRDefault="005F4EF4" w:rsidP="005F4EF4">
      <w:pPr>
        <w:spacing w:after="0" w:line="240" w:lineRule="auto"/>
        <w:rPr>
          <w:color w:val="auto"/>
        </w:rPr>
      </w:pPr>
      <w:r w:rsidRPr="005C7F40">
        <w:rPr>
          <w:color w:val="auto"/>
        </w:rPr>
        <w:tab/>
        <w:t>Beneficiario: Empresa de Licores de Cundinamarca</w:t>
      </w:r>
    </w:p>
    <w:p w14:paraId="365BE764" w14:textId="77777777" w:rsidR="005F4EF4" w:rsidRPr="005C7F40" w:rsidRDefault="005F4EF4" w:rsidP="005F4EF4">
      <w:pPr>
        <w:spacing w:after="0" w:line="240" w:lineRule="auto"/>
        <w:rPr>
          <w:color w:val="auto"/>
        </w:rPr>
      </w:pPr>
      <w:r w:rsidRPr="005C7F40">
        <w:rPr>
          <w:color w:val="auto"/>
        </w:rPr>
        <w:tab/>
      </w:r>
    </w:p>
    <w:p w14:paraId="7EC8B9E5" w14:textId="77777777" w:rsidR="005F4EF4" w:rsidRPr="005C7F40" w:rsidRDefault="005F4EF4" w:rsidP="005F4EF4">
      <w:pPr>
        <w:spacing w:after="0" w:line="240" w:lineRule="auto"/>
        <w:rPr>
          <w:color w:val="auto"/>
        </w:rPr>
      </w:pPr>
      <w:r w:rsidRPr="005C7F40">
        <w:rPr>
          <w:color w:val="auto"/>
        </w:rPr>
        <w:tab/>
        <w:t>Fecha: [indicar la fecha]</w:t>
      </w:r>
    </w:p>
    <w:p w14:paraId="75908CD6" w14:textId="77777777" w:rsidR="005F4EF4" w:rsidRPr="005C7F40" w:rsidRDefault="005F4EF4" w:rsidP="005F4EF4">
      <w:pPr>
        <w:spacing w:after="0" w:line="240" w:lineRule="auto"/>
        <w:rPr>
          <w:color w:val="auto"/>
        </w:rPr>
      </w:pPr>
      <w:r w:rsidRPr="005C7F40">
        <w:rPr>
          <w:color w:val="auto"/>
        </w:rPr>
        <w:tab/>
      </w:r>
    </w:p>
    <w:p w14:paraId="4577D751" w14:textId="77777777" w:rsidR="005F4EF4" w:rsidRPr="005C7F40" w:rsidRDefault="005F4EF4" w:rsidP="005F4EF4">
      <w:pPr>
        <w:spacing w:after="0" w:line="240" w:lineRule="auto"/>
        <w:rPr>
          <w:color w:val="auto"/>
        </w:rPr>
      </w:pPr>
      <w:r w:rsidRPr="005C7F40">
        <w:rPr>
          <w:color w:val="auto"/>
        </w:rPr>
        <w:tab/>
        <w:t>GARANTIA DE MANTENIMIENTO DE OFERTA No.  [Indicar el número de la Garantía]</w:t>
      </w:r>
    </w:p>
    <w:p w14:paraId="218C15B8" w14:textId="77777777" w:rsidR="005F4EF4" w:rsidRPr="005C7F40" w:rsidRDefault="005F4EF4" w:rsidP="005F4EF4">
      <w:pPr>
        <w:spacing w:after="0" w:line="240" w:lineRule="auto"/>
        <w:rPr>
          <w:color w:val="auto"/>
        </w:rPr>
      </w:pPr>
      <w:r w:rsidRPr="005C7F40">
        <w:rPr>
          <w:color w:val="auto"/>
        </w:rPr>
        <w:tab/>
      </w:r>
    </w:p>
    <w:p w14:paraId="1629FEC6" w14:textId="77777777" w:rsidR="005F4EF4" w:rsidRPr="005C7F40" w:rsidRDefault="005F4EF4" w:rsidP="005F4EF4">
      <w:pPr>
        <w:spacing w:after="0" w:line="240" w:lineRule="auto"/>
        <w:rPr>
          <w:color w:val="auto"/>
        </w:rPr>
      </w:pPr>
      <w:r w:rsidRPr="005C7F40">
        <w:rPr>
          <w:color w:val="auto"/>
        </w:rPr>
        <w:tab/>
        <w:t xml:space="preserve">Esta Garantía expirará (a) en el caso del Oferente seleccionado, cuando recibamos en nuestras oficinas las copias del Contrato (b) en el caso de no ser el Oferente seleccionado, cuando ocurra el primero de los siguientes hechos: (i) haber recibido nosotros una copia de su comunicación al Oferente indicándole que el mismo no fue seleccionado; o (ii) haber transcurrido cinco días (5) después de la expiración de la Oferta.  </w:t>
      </w:r>
    </w:p>
    <w:p w14:paraId="641FBDFB" w14:textId="77777777" w:rsidR="005F4EF4" w:rsidRPr="005C7F40" w:rsidRDefault="005F4EF4" w:rsidP="005F4EF4">
      <w:pPr>
        <w:spacing w:after="0" w:line="240" w:lineRule="auto"/>
        <w:rPr>
          <w:color w:val="auto"/>
        </w:rPr>
      </w:pPr>
      <w:r w:rsidRPr="005C7F40">
        <w:rPr>
          <w:color w:val="auto"/>
        </w:rPr>
        <w:tab/>
      </w:r>
    </w:p>
    <w:p w14:paraId="30C82E09" w14:textId="77777777" w:rsidR="005F4EF4" w:rsidRPr="005C7F40" w:rsidRDefault="005F4EF4" w:rsidP="005F4EF4">
      <w:pPr>
        <w:spacing w:after="0" w:line="240" w:lineRule="auto"/>
        <w:rPr>
          <w:color w:val="auto"/>
        </w:rPr>
      </w:pPr>
      <w:r w:rsidRPr="005C7F40">
        <w:rPr>
          <w:color w:val="auto"/>
        </w:rPr>
        <w:tab/>
        <w:t xml:space="preserve">Consecuentemente, cualquier solicitud de pago bajo esta Garantía deberá recibirse en esta institución en o antes de la fecha límite aquí estipulada. </w:t>
      </w:r>
    </w:p>
    <w:p w14:paraId="0A9ADFAC" w14:textId="77777777" w:rsidR="005F4EF4" w:rsidRPr="005C7F40" w:rsidRDefault="005F4EF4" w:rsidP="005F4EF4">
      <w:pPr>
        <w:spacing w:after="0" w:line="240" w:lineRule="auto"/>
        <w:rPr>
          <w:color w:val="auto"/>
        </w:rPr>
      </w:pPr>
      <w:r w:rsidRPr="005C7F40">
        <w:rPr>
          <w:color w:val="auto"/>
        </w:rPr>
        <w:tab/>
      </w:r>
    </w:p>
    <w:p w14:paraId="72837923" w14:textId="77777777" w:rsidR="005F4EF4" w:rsidRPr="005C7F40" w:rsidRDefault="005F4EF4" w:rsidP="005F4EF4">
      <w:pPr>
        <w:spacing w:after="0" w:line="240" w:lineRule="auto"/>
        <w:rPr>
          <w:color w:val="auto"/>
        </w:rPr>
      </w:pPr>
      <w:r w:rsidRPr="005C7F40">
        <w:rPr>
          <w:color w:val="auto"/>
        </w:rPr>
        <w:tab/>
        <w:t>Esta Garantía está sujeta las “Reglas Uniformes de la CCI relativas a las garantías contra primera solicitud” (Uniform Rules for Demand Guarantees), Publicación del ICC No. 458.</w:t>
      </w:r>
    </w:p>
    <w:p w14:paraId="38CB21A3" w14:textId="77777777" w:rsidR="005F4EF4" w:rsidRPr="005C7F40" w:rsidRDefault="005F4EF4" w:rsidP="005F4EF4">
      <w:pPr>
        <w:spacing w:after="0" w:line="240" w:lineRule="auto"/>
        <w:rPr>
          <w:color w:val="auto"/>
        </w:rPr>
      </w:pPr>
      <w:r w:rsidRPr="005C7F40">
        <w:rPr>
          <w:color w:val="auto"/>
        </w:rPr>
        <w:tab/>
      </w:r>
    </w:p>
    <w:p w14:paraId="63D62FAC" w14:textId="77777777" w:rsidR="005F4EF4" w:rsidRPr="005C7F40" w:rsidRDefault="005F4EF4" w:rsidP="005F4EF4">
      <w:pPr>
        <w:spacing w:after="0" w:line="240" w:lineRule="auto"/>
        <w:rPr>
          <w:color w:val="auto"/>
        </w:rPr>
      </w:pPr>
      <w:r w:rsidRPr="005C7F40">
        <w:rPr>
          <w:color w:val="auto"/>
        </w:rPr>
        <w:tab/>
      </w:r>
    </w:p>
    <w:p w14:paraId="2AEFC1F0" w14:textId="77777777" w:rsidR="005F4EF4" w:rsidRPr="005C7F40" w:rsidRDefault="005F4EF4" w:rsidP="005F4EF4">
      <w:pPr>
        <w:spacing w:after="0" w:line="240" w:lineRule="auto"/>
        <w:rPr>
          <w:color w:val="auto"/>
        </w:rPr>
      </w:pPr>
      <w:r w:rsidRPr="005C7F40">
        <w:rPr>
          <w:color w:val="auto"/>
        </w:rPr>
        <w:tab/>
      </w:r>
      <w:r w:rsidRPr="005C7F40">
        <w:rPr>
          <w:color w:val="auto"/>
        </w:rPr>
        <w:tab/>
      </w:r>
      <w:r w:rsidRPr="005C7F40">
        <w:rPr>
          <w:color w:val="auto"/>
        </w:rPr>
        <w:tab/>
      </w:r>
      <w:r w:rsidRPr="005C7F40">
        <w:rPr>
          <w:color w:val="auto"/>
        </w:rPr>
        <w:tab/>
      </w:r>
      <w:r w:rsidRPr="005C7F40">
        <w:rPr>
          <w:color w:val="auto"/>
        </w:rPr>
        <w:tab/>
      </w:r>
      <w:r w:rsidRPr="005C7F40">
        <w:rPr>
          <w:color w:val="auto"/>
        </w:rPr>
        <w:tab/>
      </w:r>
      <w:r w:rsidRPr="005C7F40">
        <w:rPr>
          <w:color w:val="auto"/>
        </w:rPr>
        <w:tab/>
      </w:r>
      <w:r w:rsidRPr="005C7F40">
        <w:rPr>
          <w:color w:val="auto"/>
        </w:rPr>
        <w:tab/>
      </w:r>
      <w:r w:rsidRPr="005C7F40">
        <w:rPr>
          <w:color w:val="auto"/>
        </w:rPr>
        <w:tab/>
      </w:r>
    </w:p>
    <w:p w14:paraId="4AEFCF9B" w14:textId="77777777" w:rsidR="005F4EF4" w:rsidRPr="005C7F40" w:rsidRDefault="005F4EF4" w:rsidP="005F4EF4">
      <w:pPr>
        <w:spacing w:after="0" w:line="240" w:lineRule="auto"/>
        <w:rPr>
          <w:color w:val="auto"/>
        </w:rPr>
      </w:pPr>
      <w:r w:rsidRPr="005C7F40">
        <w:rPr>
          <w:color w:val="auto"/>
        </w:rPr>
        <w:tab/>
        <w:t>[Firma(s) del (los) representante(s) autorizado(s) del Banco]</w:t>
      </w:r>
    </w:p>
    <w:p w14:paraId="6CFC48B8" w14:textId="77777777" w:rsidR="005F4EF4" w:rsidRPr="005C7F40" w:rsidRDefault="005F4EF4" w:rsidP="005F4EF4">
      <w:pPr>
        <w:spacing w:after="0" w:line="240" w:lineRule="auto"/>
        <w:rPr>
          <w:color w:val="auto"/>
        </w:rPr>
      </w:pPr>
    </w:p>
    <w:p w14:paraId="257EABC3" w14:textId="77777777" w:rsidR="005F4EF4" w:rsidRPr="005C7F40" w:rsidRDefault="005F4EF4" w:rsidP="005F4EF4">
      <w:pPr>
        <w:spacing w:after="0" w:line="240" w:lineRule="auto"/>
        <w:rPr>
          <w:color w:val="auto"/>
        </w:rPr>
      </w:pPr>
    </w:p>
    <w:p w14:paraId="0790277E" w14:textId="77777777" w:rsidR="005F4EF4" w:rsidRPr="005C7F40" w:rsidRDefault="005F4EF4" w:rsidP="005F4EF4">
      <w:pPr>
        <w:spacing w:after="0" w:line="240" w:lineRule="auto"/>
        <w:rPr>
          <w:color w:val="auto"/>
        </w:rPr>
      </w:pPr>
      <w:r w:rsidRPr="005C7F40">
        <w:rPr>
          <w:color w:val="auto"/>
        </w:rPr>
        <w:t> </w:t>
      </w:r>
    </w:p>
    <w:p w14:paraId="4047C379" w14:textId="77777777" w:rsidR="005F4EF4" w:rsidRPr="005C7F40" w:rsidRDefault="005F4EF4" w:rsidP="005F4EF4">
      <w:pPr>
        <w:spacing w:after="0" w:line="240" w:lineRule="auto"/>
        <w:rPr>
          <w:color w:val="auto"/>
        </w:rPr>
      </w:pPr>
    </w:p>
    <w:p w14:paraId="1C22C35D" w14:textId="77777777" w:rsidR="005F4EF4" w:rsidRPr="005C7F40" w:rsidRDefault="005F4EF4" w:rsidP="005F4EF4">
      <w:pPr>
        <w:spacing w:after="0" w:line="240" w:lineRule="auto"/>
        <w:rPr>
          <w:color w:val="auto"/>
        </w:rPr>
      </w:pPr>
    </w:p>
    <w:p w14:paraId="7CAD886B" w14:textId="77777777" w:rsidR="005F4EF4" w:rsidRPr="005C7F40" w:rsidRDefault="005F4EF4" w:rsidP="005F4EF4">
      <w:pPr>
        <w:spacing w:after="0" w:line="240" w:lineRule="auto"/>
        <w:rPr>
          <w:color w:val="auto"/>
        </w:rPr>
        <w:sectPr w:rsidR="005F4EF4" w:rsidRPr="005C7F40" w:rsidSect="002A57A3">
          <w:headerReference w:type="even" r:id="rId27"/>
          <w:headerReference w:type="default" r:id="rId28"/>
          <w:footerReference w:type="even" r:id="rId29"/>
          <w:footerReference w:type="default" r:id="rId30"/>
          <w:headerReference w:type="first" r:id="rId31"/>
          <w:footerReference w:type="first" r:id="rId32"/>
          <w:pgSz w:w="12240" w:h="15840"/>
          <w:pgMar w:top="2503" w:right="1521" w:bottom="1134" w:left="1701" w:header="720" w:footer="501" w:gutter="0"/>
          <w:cols w:space="720"/>
        </w:sectPr>
      </w:pPr>
    </w:p>
    <w:p w14:paraId="28577592" w14:textId="77777777" w:rsidR="005F4EF4" w:rsidRPr="005C7F40" w:rsidRDefault="005F4EF4" w:rsidP="005F4EF4">
      <w:pPr>
        <w:jc w:val="center"/>
        <w:rPr>
          <w:b/>
          <w:color w:val="auto"/>
        </w:rPr>
      </w:pPr>
      <w:r w:rsidRPr="005C7F40">
        <w:rPr>
          <w:b/>
          <w:color w:val="auto"/>
        </w:rPr>
        <w:t>FORMULARIO No. 5</w:t>
      </w:r>
    </w:p>
    <w:p w14:paraId="3E462FE4" w14:textId="77777777" w:rsidR="005F4EF4" w:rsidRPr="005C7F40" w:rsidRDefault="005F4EF4" w:rsidP="00A96FE7">
      <w:pPr>
        <w:spacing w:after="240"/>
        <w:jc w:val="center"/>
        <w:rPr>
          <w:b/>
          <w:color w:val="auto"/>
        </w:rPr>
      </w:pPr>
      <w:r w:rsidRPr="005C7F40">
        <w:rPr>
          <w:b/>
          <w:color w:val="auto"/>
        </w:rPr>
        <w:t xml:space="preserve">RESUMEN ECONÓMICO DE LA OFERTA </w:t>
      </w:r>
    </w:p>
    <w:p w14:paraId="5B807C9F" w14:textId="77777777" w:rsidR="005E136B" w:rsidRPr="00876A14" w:rsidRDefault="005E136B" w:rsidP="005E136B">
      <w:pPr>
        <w:spacing w:after="0" w:line="240" w:lineRule="auto"/>
      </w:pPr>
    </w:p>
    <w:tbl>
      <w:tblPr>
        <w:tblStyle w:val="Tablaconcuadrcula1"/>
        <w:tblW w:w="9067" w:type="dxa"/>
        <w:tblLook w:val="04A0" w:firstRow="1" w:lastRow="0" w:firstColumn="1" w:lastColumn="0" w:noHBand="0" w:noVBand="1"/>
      </w:tblPr>
      <w:tblGrid>
        <w:gridCol w:w="681"/>
        <w:gridCol w:w="1454"/>
        <w:gridCol w:w="3189"/>
        <w:gridCol w:w="766"/>
        <w:gridCol w:w="1526"/>
        <w:gridCol w:w="1451"/>
      </w:tblGrid>
      <w:tr w:rsidR="005E136B" w:rsidRPr="00876A14" w14:paraId="6E1530C7" w14:textId="77777777" w:rsidTr="00DC137B">
        <w:tc>
          <w:tcPr>
            <w:tcW w:w="681" w:type="dxa"/>
          </w:tcPr>
          <w:p w14:paraId="6B39C955" w14:textId="77777777" w:rsidR="005E136B" w:rsidRPr="00876A14" w:rsidRDefault="005E136B" w:rsidP="005B135F">
            <w:pPr>
              <w:spacing w:after="0" w:line="240" w:lineRule="auto"/>
              <w:jc w:val="center"/>
              <w:rPr>
                <w:rFonts w:eastAsia="Calibri"/>
                <w:b/>
                <w:bCs/>
                <w:sz w:val="18"/>
                <w:szCs w:val="18"/>
              </w:rPr>
            </w:pPr>
            <w:r w:rsidRPr="00876A14">
              <w:rPr>
                <w:rFonts w:eastAsia="Calibri"/>
                <w:b/>
                <w:bCs/>
                <w:sz w:val="18"/>
                <w:szCs w:val="18"/>
              </w:rPr>
              <w:t>ITEM</w:t>
            </w:r>
          </w:p>
        </w:tc>
        <w:tc>
          <w:tcPr>
            <w:tcW w:w="1454" w:type="dxa"/>
          </w:tcPr>
          <w:p w14:paraId="22EDBF76" w14:textId="77777777" w:rsidR="005E136B" w:rsidRPr="00876A14" w:rsidRDefault="005E136B" w:rsidP="005B135F">
            <w:pPr>
              <w:spacing w:after="0" w:line="240" w:lineRule="auto"/>
              <w:jc w:val="center"/>
              <w:rPr>
                <w:rFonts w:eastAsia="Calibri"/>
                <w:b/>
                <w:bCs/>
                <w:sz w:val="18"/>
                <w:szCs w:val="18"/>
              </w:rPr>
            </w:pPr>
            <w:r w:rsidRPr="00876A14">
              <w:rPr>
                <w:rFonts w:eastAsia="Calibri"/>
                <w:b/>
                <w:bCs/>
                <w:sz w:val="18"/>
                <w:szCs w:val="18"/>
              </w:rPr>
              <w:t>ELEMENTO</w:t>
            </w:r>
          </w:p>
        </w:tc>
        <w:tc>
          <w:tcPr>
            <w:tcW w:w="3189" w:type="dxa"/>
          </w:tcPr>
          <w:p w14:paraId="15D6D5D4" w14:textId="77777777" w:rsidR="005E136B" w:rsidRPr="00876A14" w:rsidRDefault="005E136B" w:rsidP="005B135F">
            <w:pPr>
              <w:spacing w:after="0" w:line="240" w:lineRule="auto"/>
              <w:jc w:val="center"/>
              <w:rPr>
                <w:rFonts w:eastAsia="Calibri"/>
                <w:b/>
                <w:bCs/>
                <w:sz w:val="18"/>
                <w:szCs w:val="18"/>
              </w:rPr>
            </w:pPr>
            <w:r w:rsidRPr="00876A14">
              <w:rPr>
                <w:rFonts w:eastAsia="Calibri"/>
                <w:b/>
                <w:bCs/>
                <w:sz w:val="18"/>
                <w:szCs w:val="18"/>
              </w:rPr>
              <w:t>DESCRIPCION</w:t>
            </w:r>
          </w:p>
        </w:tc>
        <w:tc>
          <w:tcPr>
            <w:tcW w:w="766" w:type="dxa"/>
          </w:tcPr>
          <w:p w14:paraId="6DD5F630" w14:textId="77777777" w:rsidR="005E136B" w:rsidRPr="00876A14" w:rsidRDefault="005E136B" w:rsidP="005B135F">
            <w:pPr>
              <w:spacing w:after="0" w:line="240" w:lineRule="auto"/>
              <w:jc w:val="center"/>
              <w:rPr>
                <w:rFonts w:eastAsia="Calibri"/>
                <w:b/>
                <w:bCs/>
                <w:sz w:val="18"/>
                <w:szCs w:val="18"/>
              </w:rPr>
            </w:pPr>
            <w:r w:rsidRPr="00876A14">
              <w:rPr>
                <w:rFonts w:eastAsia="Calibri"/>
                <w:b/>
                <w:bCs/>
                <w:sz w:val="18"/>
                <w:szCs w:val="18"/>
              </w:rPr>
              <w:t>CANTI</w:t>
            </w:r>
          </w:p>
        </w:tc>
        <w:tc>
          <w:tcPr>
            <w:tcW w:w="1526" w:type="dxa"/>
          </w:tcPr>
          <w:p w14:paraId="445276EA" w14:textId="77777777" w:rsidR="005E136B" w:rsidRPr="00876A14" w:rsidRDefault="005E136B" w:rsidP="005B135F">
            <w:pPr>
              <w:spacing w:after="0" w:line="240" w:lineRule="auto"/>
              <w:jc w:val="center"/>
              <w:rPr>
                <w:rFonts w:eastAsia="Calibri"/>
                <w:b/>
                <w:bCs/>
                <w:sz w:val="18"/>
                <w:szCs w:val="18"/>
              </w:rPr>
            </w:pPr>
            <w:r w:rsidRPr="00876A14">
              <w:rPr>
                <w:rFonts w:eastAsia="Calibri"/>
                <w:b/>
                <w:bCs/>
                <w:sz w:val="18"/>
                <w:szCs w:val="18"/>
              </w:rPr>
              <w:t>VALOR</w:t>
            </w:r>
          </w:p>
        </w:tc>
        <w:tc>
          <w:tcPr>
            <w:tcW w:w="1451" w:type="dxa"/>
          </w:tcPr>
          <w:p w14:paraId="2AA8C301" w14:textId="77777777" w:rsidR="005E136B" w:rsidRPr="00876A14" w:rsidRDefault="005E136B" w:rsidP="005B135F">
            <w:pPr>
              <w:spacing w:after="0" w:line="240" w:lineRule="auto"/>
              <w:jc w:val="center"/>
              <w:rPr>
                <w:rFonts w:eastAsia="Calibri"/>
                <w:b/>
                <w:bCs/>
                <w:sz w:val="18"/>
                <w:szCs w:val="18"/>
              </w:rPr>
            </w:pPr>
            <w:r w:rsidRPr="00876A14">
              <w:rPr>
                <w:rFonts w:eastAsia="Calibri"/>
                <w:b/>
                <w:bCs/>
                <w:sz w:val="18"/>
                <w:szCs w:val="18"/>
              </w:rPr>
              <w:t xml:space="preserve">VALOR </w:t>
            </w:r>
          </w:p>
          <w:p w14:paraId="274DC898" w14:textId="77777777" w:rsidR="005E136B" w:rsidRPr="00876A14" w:rsidRDefault="005E136B" w:rsidP="005B135F">
            <w:pPr>
              <w:spacing w:after="0" w:line="240" w:lineRule="auto"/>
              <w:jc w:val="center"/>
              <w:rPr>
                <w:rFonts w:eastAsia="Calibri"/>
                <w:b/>
                <w:bCs/>
                <w:sz w:val="18"/>
                <w:szCs w:val="18"/>
              </w:rPr>
            </w:pPr>
            <w:r w:rsidRPr="00876A14">
              <w:rPr>
                <w:rFonts w:eastAsia="Calibri"/>
                <w:b/>
                <w:bCs/>
                <w:sz w:val="18"/>
                <w:szCs w:val="18"/>
              </w:rPr>
              <w:t>OFERTA</w:t>
            </w:r>
          </w:p>
        </w:tc>
      </w:tr>
      <w:tr w:rsidR="005E136B" w:rsidRPr="00876A14" w14:paraId="1C6C8770" w14:textId="77777777" w:rsidTr="00DC137B">
        <w:tc>
          <w:tcPr>
            <w:tcW w:w="681" w:type="dxa"/>
          </w:tcPr>
          <w:p w14:paraId="3DFD4006" w14:textId="77777777" w:rsidR="005E136B" w:rsidRPr="00876A14" w:rsidRDefault="005E136B" w:rsidP="005B135F">
            <w:pPr>
              <w:spacing w:after="0" w:line="240" w:lineRule="auto"/>
              <w:rPr>
                <w:rFonts w:eastAsia="Calibri"/>
                <w:sz w:val="18"/>
                <w:szCs w:val="18"/>
              </w:rPr>
            </w:pPr>
            <w:r w:rsidRPr="00876A14">
              <w:rPr>
                <w:rFonts w:eastAsia="Calibri"/>
                <w:sz w:val="18"/>
                <w:szCs w:val="18"/>
              </w:rPr>
              <w:t>1</w:t>
            </w:r>
          </w:p>
        </w:tc>
        <w:tc>
          <w:tcPr>
            <w:tcW w:w="1454" w:type="dxa"/>
          </w:tcPr>
          <w:p w14:paraId="378DF83A" w14:textId="77777777" w:rsidR="005E136B" w:rsidRPr="00876A14" w:rsidRDefault="005E136B" w:rsidP="005B135F">
            <w:pPr>
              <w:spacing w:after="0" w:line="240" w:lineRule="auto"/>
              <w:rPr>
                <w:rFonts w:eastAsia="Calibri"/>
                <w:sz w:val="18"/>
                <w:szCs w:val="18"/>
              </w:rPr>
            </w:pPr>
            <w:r w:rsidRPr="00876A14">
              <w:rPr>
                <w:rFonts w:eastAsia="Calibri"/>
                <w:sz w:val="18"/>
                <w:szCs w:val="18"/>
              </w:rPr>
              <w:t>PLATAFORMA</w:t>
            </w:r>
          </w:p>
        </w:tc>
        <w:tc>
          <w:tcPr>
            <w:tcW w:w="3189" w:type="dxa"/>
          </w:tcPr>
          <w:p w14:paraId="5C789EF0" w14:textId="77777777" w:rsidR="005E136B" w:rsidRPr="00876A14" w:rsidRDefault="005E136B" w:rsidP="005B135F">
            <w:pPr>
              <w:spacing w:after="0" w:line="240" w:lineRule="auto"/>
              <w:rPr>
                <w:rFonts w:eastAsia="Calibri"/>
                <w:sz w:val="18"/>
                <w:szCs w:val="18"/>
              </w:rPr>
            </w:pPr>
            <w:r w:rsidRPr="00876A14">
              <w:rPr>
                <w:rFonts w:eastAsia="Calibri"/>
                <w:sz w:val="18"/>
                <w:szCs w:val="18"/>
              </w:rPr>
              <w:t>Plataformas línea 1 y 2, antes del tribloque: las dimensiones son: 1.5 m. de alto X 2.6 mts de largo X 80 cm de ancho y cuenta con 2 escaleras de 7 peldaños cada una, barandas en contorno (cantidad dos (2) plataformas).</w:t>
            </w:r>
          </w:p>
        </w:tc>
        <w:tc>
          <w:tcPr>
            <w:tcW w:w="766" w:type="dxa"/>
          </w:tcPr>
          <w:p w14:paraId="1A763D2C" w14:textId="77777777" w:rsidR="005E136B" w:rsidRPr="00876A14" w:rsidRDefault="005E136B" w:rsidP="005B135F">
            <w:pPr>
              <w:spacing w:after="0" w:line="240" w:lineRule="auto"/>
              <w:jc w:val="center"/>
              <w:rPr>
                <w:rFonts w:eastAsia="Calibri"/>
                <w:sz w:val="18"/>
                <w:szCs w:val="18"/>
              </w:rPr>
            </w:pPr>
          </w:p>
          <w:p w14:paraId="45158E9C" w14:textId="77777777" w:rsidR="005E136B" w:rsidRPr="00876A14" w:rsidRDefault="005E136B" w:rsidP="005B135F">
            <w:pPr>
              <w:spacing w:after="0" w:line="240" w:lineRule="auto"/>
              <w:jc w:val="center"/>
              <w:rPr>
                <w:rFonts w:eastAsia="Calibri"/>
                <w:sz w:val="18"/>
                <w:szCs w:val="18"/>
              </w:rPr>
            </w:pPr>
          </w:p>
          <w:p w14:paraId="670CD767" w14:textId="77777777" w:rsidR="005E136B" w:rsidRPr="00876A14" w:rsidRDefault="005E136B" w:rsidP="005B135F">
            <w:pPr>
              <w:spacing w:after="0" w:line="240" w:lineRule="auto"/>
              <w:jc w:val="center"/>
              <w:rPr>
                <w:rFonts w:eastAsia="Calibri"/>
                <w:sz w:val="18"/>
                <w:szCs w:val="18"/>
              </w:rPr>
            </w:pPr>
            <w:r w:rsidRPr="00876A14">
              <w:rPr>
                <w:rFonts w:eastAsia="Calibri"/>
                <w:sz w:val="18"/>
                <w:szCs w:val="18"/>
              </w:rPr>
              <w:t>2</w:t>
            </w:r>
          </w:p>
        </w:tc>
        <w:tc>
          <w:tcPr>
            <w:tcW w:w="1526" w:type="dxa"/>
          </w:tcPr>
          <w:p w14:paraId="72B0775C" w14:textId="77777777" w:rsidR="005E136B" w:rsidRPr="00876A14" w:rsidRDefault="005E136B" w:rsidP="005B135F">
            <w:pPr>
              <w:spacing w:after="0" w:line="240" w:lineRule="auto"/>
              <w:jc w:val="center"/>
              <w:rPr>
                <w:rFonts w:eastAsia="Calibri"/>
                <w:sz w:val="18"/>
                <w:szCs w:val="18"/>
              </w:rPr>
            </w:pPr>
          </w:p>
          <w:p w14:paraId="76E008AB" w14:textId="77777777" w:rsidR="005E136B" w:rsidRPr="00876A14" w:rsidRDefault="005E136B" w:rsidP="005B135F">
            <w:pPr>
              <w:spacing w:after="0" w:line="240" w:lineRule="auto"/>
              <w:jc w:val="center"/>
              <w:rPr>
                <w:rFonts w:eastAsia="Calibri"/>
                <w:sz w:val="18"/>
                <w:szCs w:val="18"/>
              </w:rPr>
            </w:pPr>
          </w:p>
          <w:p w14:paraId="0BB978E4" w14:textId="77777777" w:rsidR="005E136B" w:rsidRPr="00876A14" w:rsidRDefault="005E136B" w:rsidP="005B135F">
            <w:pPr>
              <w:spacing w:after="0" w:line="240" w:lineRule="auto"/>
              <w:jc w:val="center"/>
              <w:rPr>
                <w:rFonts w:eastAsia="Calibri"/>
                <w:sz w:val="18"/>
                <w:szCs w:val="18"/>
              </w:rPr>
            </w:pPr>
            <w:r w:rsidRPr="00876A14">
              <w:rPr>
                <w:rFonts w:eastAsia="Calibri"/>
                <w:sz w:val="18"/>
                <w:szCs w:val="18"/>
              </w:rPr>
              <w:t>$</w:t>
            </w:r>
            <w:r w:rsidRPr="00876A14">
              <w:rPr>
                <w:rFonts w:ascii="Calibri" w:eastAsia="Calibri" w:hAnsi="Calibri" w:cs="Times New Roman"/>
              </w:rPr>
              <w:t xml:space="preserve"> </w:t>
            </w:r>
            <w:r w:rsidRPr="00876A14">
              <w:rPr>
                <w:rFonts w:eastAsia="Calibri"/>
                <w:sz w:val="18"/>
                <w:szCs w:val="18"/>
              </w:rPr>
              <w:t>37.179.000</w:t>
            </w:r>
          </w:p>
        </w:tc>
        <w:tc>
          <w:tcPr>
            <w:tcW w:w="1451" w:type="dxa"/>
          </w:tcPr>
          <w:p w14:paraId="655F848A" w14:textId="77777777" w:rsidR="005E136B" w:rsidRPr="00876A14" w:rsidRDefault="005E136B" w:rsidP="005B135F">
            <w:pPr>
              <w:spacing w:after="0" w:line="240" w:lineRule="auto"/>
              <w:jc w:val="center"/>
              <w:rPr>
                <w:rFonts w:eastAsia="Calibri"/>
                <w:sz w:val="18"/>
                <w:szCs w:val="18"/>
              </w:rPr>
            </w:pPr>
          </w:p>
        </w:tc>
      </w:tr>
      <w:tr w:rsidR="005E136B" w:rsidRPr="00876A14" w14:paraId="626E02A8" w14:textId="77777777" w:rsidTr="00DC137B">
        <w:tc>
          <w:tcPr>
            <w:tcW w:w="681" w:type="dxa"/>
          </w:tcPr>
          <w:p w14:paraId="0A949D58" w14:textId="77777777" w:rsidR="005E136B" w:rsidRPr="00876A14" w:rsidRDefault="005E136B" w:rsidP="005B135F">
            <w:pPr>
              <w:spacing w:after="0" w:line="240" w:lineRule="auto"/>
              <w:rPr>
                <w:rFonts w:eastAsia="Calibri"/>
                <w:sz w:val="18"/>
                <w:szCs w:val="18"/>
              </w:rPr>
            </w:pPr>
            <w:r w:rsidRPr="00876A14">
              <w:rPr>
                <w:rFonts w:eastAsia="Calibri"/>
                <w:sz w:val="18"/>
                <w:szCs w:val="18"/>
              </w:rPr>
              <w:t>2</w:t>
            </w:r>
          </w:p>
        </w:tc>
        <w:tc>
          <w:tcPr>
            <w:tcW w:w="1454" w:type="dxa"/>
          </w:tcPr>
          <w:p w14:paraId="026501A7" w14:textId="77777777" w:rsidR="005E136B" w:rsidRPr="00876A14" w:rsidRDefault="005E136B" w:rsidP="005B135F">
            <w:pPr>
              <w:spacing w:after="0" w:line="240" w:lineRule="auto"/>
              <w:rPr>
                <w:rFonts w:eastAsia="Calibri"/>
                <w:sz w:val="18"/>
                <w:szCs w:val="18"/>
              </w:rPr>
            </w:pPr>
            <w:r w:rsidRPr="00876A14">
              <w:rPr>
                <w:rFonts w:eastAsia="Calibri"/>
                <w:sz w:val="18"/>
                <w:szCs w:val="18"/>
              </w:rPr>
              <w:t>PLATAFORMA</w:t>
            </w:r>
          </w:p>
        </w:tc>
        <w:tc>
          <w:tcPr>
            <w:tcW w:w="3189" w:type="dxa"/>
          </w:tcPr>
          <w:p w14:paraId="77FD1E7C" w14:textId="77777777" w:rsidR="005E136B" w:rsidRPr="00876A14" w:rsidRDefault="005E136B" w:rsidP="005B135F">
            <w:pPr>
              <w:spacing w:after="0" w:line="240" w:lineRule="auto"/>
              <w:rPr>
                <w:rFonts w:eastAsia="Calibri"/>
                <w:sz w:val="18"/>
                <w:szCs w:val="18"/>
              </w:rPr>
            </w:pPr>
            <w:r w:rsidRPr="00876A14">
              <w:rPr>
                <w:rFonts w:eastAsia="Calibri"/>
                <w:sz w:val="18"/>
                <w:szCs w:val="18"/>
              </w:rPr>
              <w:t>Plataforma línea 1 y 2, celda de paletizado: las dimensiones son: 2.0 m. de alto X 2.6 mts de largo X 80 cm de ancho y cuenta con 3 escaleras de 7 peldaños cada una, barandas en contorno (cantidad una (1) plataforma).</w:t>
            </w:r>
          </w:p>
        </w:tc>
        <w:tc>
          <w:tcPr>
            <w:tcW w:w="766" w:type="dxa"/>
          </w:tcPr>
          <w:p w14:paraId="44876B71" w14:textId="77777777" w:rsidR="005E136B" w:rsidRPr="00876A14" w:rsidRDefault="005E136B" w:rsidP="005B135F">
            <w:pPr>
              <w:spacing w:after="0" w:line="240" w:lineRule="auto"/>
              <w:jc w:val="center"/>
              <w:rPr>
                <w:rFonts w:eastAsia="Calibri"/>
                <w:sz w:val="18"/>
                <w:szCs w:val="18"/>
              </w:rPr>
            </w:pPr>
          </w:p>
          <w:p w14:paraId="1A31AA4A" w14:textId="77777777" w:rsidR="005E136B" w:rsidRPr="00876A14" w:rsidRDefault="005E136B" w:rsidP="005B135F">
            <w:pPr>
              <w:spacing w:after="0" w:line="240" w:lineRule="auto"/>
              <w:jc w:val="center"/>
              <w:rPr>
                <w:rFonts w:eastAsia="Calibri"/>
                <w:sz w:val="18"/>
                <w:szCs w:val="18"/>
              </w:rPr>
            </w:pPr>
          </w:p>
          <w:p w14:paraId="7E5EA35C" w14:textId="77777777" w:rsidR="005E136B" w:rsidRPr="00876A14" w:rsidRDefault="005E136B" w:rsidP="005B135F">
            <w:pPr>
              <w:spacing w:after="0" w:line="240" w:lineRule="auto"/>
              <w:jc w:val="center"/>
              <w:rPr>
                <w:rFonts w:eastAsia="Calibri"/>
                <w:sz w:val="18"/>
                <w:szCs w:val="18"/>
              </w:rPr>
            </w:pPr>
            <w:r w:rsidRPr="00876A14">
              <w:rPr>
                <w:rFonts w:eastAsia="Calibri"/>
                <w:sz w:val="18"/>
                <w:szCs w:val="18"/>
              </w:rPr>
              <w:t>1</w:t>
            </w:r>
          </w:p>
        </w:tc>
        <w:tc>
          <w:tcPr>
            <w:tcW w:w="1526" w:type="dxa"/>
          </w:tcPr>
          <w:p w14:paraId="0FADEF65" w14:textId="77777777" w:rsidR="005E136B" w:rsidRPr="00876A14" w:rsidRDefault="005E136B" w:rsidP="005B135F">
            <w:pPr>
              <w:spacing w:after="0" w:line="240" w:lineRule="auto"/>
              <w:jc w:val="center"/>
              <w:rPr>
                <w:rFonts w:eastAsia="Calibri"/>
                <w:sz w:val="18"/>
                <w:szCs w:val="18"/>
              </w:rPr>
            </w:pPr>
          </w:p>
          <w:p w14:paraId="1EC5A99E" w14:textId="77777777" w:rsidR="005E136B" w:rsidRPr="00876A14" w:rsidRDefault="005E136B" w:rsidP="005B135F">
            <w:pPr>
              <w:spacing w:after="0" w:line="240" w:lineRule="auto"/>
              <w:jc w:val="center"/>
              <w:rPr>
                <w:rFonts w:eastAsia="Calibri"/>
                <w:sz w:val="18"/>
                <w:szCs w:val="18"/>
              </w:rPr>
            </w:pPr>
          </w:p>
          <w:p w14:paraId="2008E785" w14:textId="77777777" w:rsidR="005E136B" w:rsidRPr="00876A14" w:rsidRDefault="005E136B" w:rsidP="005B135F">
            <w:pPr>
              <w:spacing w:after="0" w:line="240" w:lineRule="auto"/>
              <w:jc w:val="center"/>
              <w:rPr>
                <w:rFonts w:eastAsia="Calibri"/>
                <w:sz w:val="18"/>
                <w:szCs w:val="18"/>
              </w:rPr>
            </w:pPr>
            <w:r w:rsidRPr="00876A14">
              <w:rPr>
                <w:rFonts w:eastAsia="Calibri"/>
                <w:sz w:val="18"/>
                <w:szCs w:val="18"/>
              </w:rPr>
              <w:t>$</w:t>
            </w:r>
            <w:r w:rsidRPr="00876A14">
              <w:rPr>
                <w:rFonts w:ascii="Calibri" w:eastAsia="Calibri" w:hAnsi="Calibri" w:cs="Times New Roman"/>
              </w:rPr>
              <w:t xml:space="preserve"> </w:t>
            </w:r>
            <w:r w:rsidRPr="00876A14">
              <w:rPr>
                <w:rFonts w:eastAsia="Calibri"/>
                <w:sz w:val="18"/>
                <w:szCs w:val="18"/>
              </w:rPr>
              <w:t>24.768.294</w:t>
            </w:r>
          </w:p>
        </w:tc>
        <w:tc>
          <w:tcPr>
            <w:tcW w:w="1451" w:type="dxa"/>
          </w:tcPr>
          <w:p w14:paraId="10A699FC" w14:textId="77777777" w:rsidR="005E136B" w:rsidRPr="00876A14" w:rsidRDefault="005E136B" w:rsidP="005B135F">
            <w:pPr>
              <w:spacing w:after="0" w:line="240" w:lineRule="auto"/>
              <w:jc w:val="center"/>
              <w:rPr>
                <w:rFonts w:eastAsia="Calibri"/>
                <w:sz w:val="18"/>
                <w:szCs w:val="18"/>
              </w:rPr>
            </w:pPr>
          </w:p>
        </w:tc>
      </w:tr>
      <w:tr w:rsidR="005E136B" w:rsidRPr="00876A14" w14:paraId="6B82AD8F" w14:textId="77777777" w:rsidTr="00DC137B">
        <w:tc>
          <w:tcPr>
            <w:tcW w:w="681" w:type="dxa"/>
          </w:tcPr>
          <w:p w14:paraId="3168C405" w14:textId="77777777" w:rsidR="005E136B" w:rsidRPr="00876A14" w:rsidRDefault="005E136B" w:rsidP="005B135F">
            <w:pPr>
              <w:spacing w:after="0" w:line="240" w:lineRule="auto"/>
              <w:rPr>
                <w:rFonts w:eastAsia="Calibri"/>
                <w:sz w:val="18"/>
                <w:szCs w:val="18"/>
              </w:rPr>
            </w:pPr>
            <w:r w:rsidRPr="00876A14">
              <w:rPr>
                <w:rFonts w:eastAsia="Calibri"/>
                <w:sz w:val="18"/>
                <w:szCs w:val="18"/>
              </w:rPr>
              <w:t>3</w:t>
            </w:r>
          </w:p>
        </w:tc>
        <w:tc>
          <w:tcPr>
            <w:tcW w:w="1454" w:type="dxa"/>
          </w:tcPr>
          <w:p w14:paraId="1B34B741" w14:textId="77777777" w:rsidR="005E136B" w:rsidRPr="00876A14" w:rsidRDefault="005E136B" w:rsidP="005B135F">
            <w:pPr>
              <w:spacing w:after="0" w:line="240" w:lineRule="auto"/>
              <w:rPr>
                <w:rFonts w:eastAsia="Calibri"/>
                <w:sz w:val="18"/>
                <w:szCs w:val="18"/>
              </w:rPr>
            </w:pPr>
            <w:r w:rsidRPr="00876A14">
              <w:rPr>
                <w:rFonts w:eastAsia="Calibri"/>
                <w:sz w:val="18"/>
                <w:szCs w:val="18"/>
              </w:rPr>
              <w:t>PLATAFORMA</w:t>
            </w:r>
          </w:p>
        </w:tc>
        <w:tc>
          <w:tcPr>
            <w:tcW w:w="3189" w:type="dxa"/>
          </w:tcPr>
          <w:p w14:paraId="5066FE5F" w14:textId="77777777" w:rsidR="005E136B" w:rsidRPr="00876A14" w:rsidRDefault="005E136B" w:rsidP="005B135F">
            <w:pPr>
              <w:spacing w:after="0" w:line="240" w:lineRule="auto"/>
              <w:rPr>
                <w:rFonts w:eastAsia="Calibri"/>
                <w:sz w:val="18"/>
                <w:szCs w:val="18"/>
              </w:rPr>
            </w:pPr>
            <w:r w:rsidRPr="00876A14">
              <w:rPr>
                <w:rFonts w:eastAsia="Calibri"/>
                <w:sz w:val="18"/>
                <w:szCs w:val="18"/>
              </w:rPr>
              <w:t>Plataforma línea 2 después del túnel termoencogido: las dimensiones son: 1.5 m. de alto X 2.6 mts de largo X 80 cm de ancho y cuenta con 2 escaleras de 7 peldaños cada una, barandas en contorno (cantidad una (1) plataformas).</w:t>
            </w:r>
          </w:p>
        </w:tc>
        <w:tc>
          <w:tcPr>
            <w:tcW w:w="766" w:type="dxa"/>
          </w:tcPr>
          <w:p w14:paraId="1A396079" w14:textId="77777777" w:rsidR="005E136B" w:rsidRPr="00876A14" w:rsidRDefault="005E136B" w:rsidP="005B135F">
            <w:pPr>
              <w:spacing w:after="0" w:line="240" w:lineRule="auto"/>
              <w:jc w:val="center"/>
              <w:rPr>
                <w:rFonts w:eastAsia="Calibri"/>
                <w:sz w:val="18"/>
                <w:szCs w:val="18"/>
              </w:rPr>
            </w:pPr>
          </w:p>
          <w:p w14:paraId="2636D342" w14:textId="77777777" w:rsidR="005E136B" w:rsidRPr="00876A14" w:rsidRDefault="005E136B" w:rsidP="005B135F">
            <w:pPr>
              <w:spacing w:after="0" w:line="240" w:lineRule="auto"/>
              <w:jc w:val="center"/>
              <w:rPr>
                <w:rFonts w:eastAsia="Calibri"/>
                <w:sz w:val="18"/>
                <w:szCs w:val="18"/>
              </w:rPr>
            </w:pPr>
          </w:p>
          <w:p w14:paraId="20534187" w14:textId="77777777" w:rsidR="005E136B" w:rsidRPr="00876A14" w:rsidRDefault="005E136B" w:rsidP="005B135F">
            <w:pPr>
              <w:spacing w:after="0" w:line="240" w:lineRule="auto"/>
              <w:jc w:val="center"/>
              <w:rPr>
                <w:rFonts w:eastAsia="Calibri"/>
                <w:sz w:val="18"/>
                <w:szCs w:val="18"/>
              </w:rPr>
            </w:pPr>
            <w:r w:rsidRPr="00876A14">
              <w:rPr>
                <w:rFonts w:eastAsia="Calibri"/>
                <w:sz w:val="18"/>
                <w:szCs w:val="18"/>
              </w:rPr>
              <w:t>1</w:t>
            </w:r>
          </w:p>
        </w:tc>
        <w:tc>
          <w:tcPr>
            <w:tcW w:w="1526" w:type="dxa"/>
          </w:tcPr>
          <w:p w14:paraId="35059483" w14:textId="77777777" w:rsidR="005E136B" w:rsidRPr="00876A14" w:rsidRDefault="005E136B" w:rsidP="005B135F">
            <w:pPr>
              <w:spacing w:after="0" w:line="240" w:lineRule="auto"/>
              <w:jc w:val="center"/>
              <w:rPr>
                <w:rFonts w:eastAsia="Calibri"/>
                <w:sz w:val="18"/>
                <w:szCs w:val="18"/>
              </w:rPr>
            </w:pPr>
          </w:p>
          <w:p w14:paraId="321F2F78" w14:textId="77777777" w:rsidR="005E136B" w:rsidRPr="00876A14" w:rsidRDefault="005E136B" w:rsidP="005B135F">
            <w:pPr>
              <w:spacing w:after="0" w:line="240" w:lineRule="auto"/>
              <w:jc w:val="center"/>
              <w:rPr>
                <w:rFonts w:eastAsia="Calibri"/>
                <w:sz w:val="18"/>
                <w:szCs w:val="18"/>
              </w:rPr>
            </w:pPr>
          </w:p>
          <w:p w14:paraId="716CEC2D" w14:textId="77777777" w:rsidR="005E136B" w:rsidRPr="00876A14" w:rsidRDefault="005E136B" w:rsidP="005B135F">
            <w:pPr>
              <w:spacing w:after="0" w:line="240" w:lineRule="auto"/>
              <w:jc w:val="center"/>
              <w:rPr>
                <w:rFonts w:eastAsia="Calibri"/>
                <w:sz w:val="18"/>
                <w:szCs w:val="18"/>
              </w:rPr>
            </w:pPr>
            <w:r w:rsidRPr="00876A14">
              <w:rPr>
                <w:rFonts w:eastAsia="Calibri"/>
                <w:sz w:val="18"/>
                <w:szCs w:val="18"/>
              </w:rPr>
              <w:t>$ 19.205.505</w:t>
            </w:r>
          </w:p>
        </w:tc>
        <w:tc>
          <w:tcPr>
            <w:tcW w:w="1451" w:type="dxa"/>
          </w:tcPr>
          <w:p w14:paraId="7AAD7587" w14:textId="77777777" w:rsidR="005E136B" w:rsidRPr="00876A14" w:rsidRDefault="005E136B" w:rsidP="005B135F">
            <w:pPr>
              <w:spacing w:after="0" w:line="240" w:lineRule="auto"/>
              <w:jc w:val="center"/>
              <w:rPr>
                <w:rFonts w:eastAsia="Calibri"/>
                <w:sz w:val="18"/>
                <w:szCs w:val="18"/>
              </w:rPr>
            </w:pPr>
          </w:p>
        </w:tc>
      </w:tr>
      <w:tr w:rsidR="005E136B" w:rsidRPr="00876A14" w14:paraId="2236C028" w14:textId="77777777" w:rsidTr="00DC137B">
        <w:tc>
          <w:tcPr>
            <w:tcW w:w="681" w:type="dxa"/>
          </w:tcPr>
          <w:p w14:paraId="0F4927FC" w14:textId="77777777" w:rsidR="005E136B" w:rsidRPr="00876A14" w:rsidRDefault="005E136B" w:rsidP="005B135F">
            <w:pPr>
              <w:spacing w:after="0" w:line="240" w:lineRule="auto"/>
              <w:rPr>
                <w:rFonts w:eastAsia="Calibri"/>
                <w:sz w:val="18"/>
                <w:szCs w:val="18"/>
              </w:rPr>
            </w:pPr>
            <w:r w:rsidRPr="00876A14">
              <w:rPr>
                <w:rFonts w:eastAsia="Calibri"/>
                <w:sz w:val="18"/>
                <w:szCs w:val="18"/>
              </w:rPr>
              <w:t>4</w:t>
            </w:r>
          </w:p>
        </w:tc>
        <w:tc>
          <w:tcPr>
            <w:tcW w:w="1454" w:type="dxa"/>
          </w:tcPr>
          <w:p w14:paraId="048FAAB8" w14:textId="77777777" w:rsidR="005E136B" w:rsidRPr="00876A14" w:rsidRDefault="005E136B" w:rsidP="005B135F">
            <w:pPr>
              <w:spacing w:after="0" w:line="240" w:lineRule="auto"/>
              <w:rPr>
                <w:rFonts w:eastAsia="Calibri"/>
                <w:sz w:val="18"/>
                <w:szCs w:val="18"/>
              </w:rPr>
            </w:pPr>
            <w:r w:rsidRPr="00876A14">
              <w:rPr>
                <w:rFonts w:eastAsia="Calibri"/>
                <w:sz w:val="18"/>
                <w:szCs w:val="18"/>
              </w:rPr>
              <w:t>PLATAFORMA</w:t>
            </w:r>
          </w:p>
        </w:tc>
        <w:tc>
          <w:tcPr>
            <w:tcW w:w="3189" w:type="dxa"/>
          </w:tcPr>
          <w:p w14:paraId="169502DA" w14:textId="77777777" w:rsidR="005E136B" w:rsidRPr="00876A14" w:rsidRDefault="005E136B" w:rsidP="005B135F">
            <w:pPr>
              <w:spacing w:after="0" w:line="240" w:lineRule="auto"/>
              <w:rPr>
                <w:rFonts w:eastAsia="Calibri"/>
                <w:sz w:val="18"/>
                <w:szCs w:val="18"/>
              </w:rPr>
            </w:pPr>
            <w:r w:rsidRPr="00876A14">
              <w:rPr>
                <w:rFonts w:eastAsia="Calibri"/>
                <w:sz w:val="18"/>
                <w:szCs w:val="18"/>
              </w:rPr>
              <w:t>Plataforma línea 8 y 9, celda de paletizado las dimensiones son: 2.0 m. de alto X 2.6 mts de largo X 80 cm de ancho y cuenta con 3 escaleras de 7 peldaños cada una, barandas en contorno (cantidad una (1) plataforma)</w:t>
            </w:r>
          </w:p>
          <w:p w14:paraId="6D9B2CE6" w14:textId="77777777" w:rsidR="005E136B" w:rsidRPr="00876A14" w:rsidRDefault="005E136B" w:rsidP="005B135F">
            <w:pPr>
              <w:spacing w:after="0" w:line="240" w:lineRule="auto"/>
              <w:rPr>
                <w:rFonts w:eastAsia="Calibri"/>
                <w:sz w:val="18"/>
                <w:szCs w:val="18"/>
              </w:rPr>
            </w:pPr>
          </w:p>
        </w:tc>
        <w:tc>
          <w:tcPr>
            <w:tcW w:w="766" w:type="dxa"/>
          </w:tcPr>
          <w:p w14:paraId="75166D3C" w14:textId="77777777" w:rsidR="005E136B" w:rsidRPr="00876A14" w:rsidRDefault="005E136B" w:rsidP="005B135F">
            <w:pPr>
              <w:spacing w:after="0" w:line="240" w:lineRule="auto"/>
              <w:jc w:val="center"/>
              <w:rPr>
                <w:rFonts w:eastAsia="Calibri"/>
                <w:sz w:val="18"/>
                <w:szCs w:val="18"/>
              </w:rPr>
            </w:pPr>
          </w:p>
          <w:p w14:paraId="78699666" w14:textId="77777777" w:rsidR="005E136B" w:rsidRPr="00876A14" w:rsidRDefault="005E136B" w:rsidP="005B135F">
            <w:pPr>
              <w:spacing w:after="0" w:line="240" w:lineRule="auto"/>
              <w:jc w:val="center"/>
              <w:rPr>
                <w:rFonts w:eastAsia="Calibri"/>
                <w:sz w:val="18"/>
                <w:szCs w:val="18"/>
              </w:rPr>
            </w:pPr>
          </w:p>
          <w:p w14:paraId="05BBADC9" w14:textId="77777777" w:rsidR="005E136B" w:rsidRPr="00876A14" w:rsidRDefault="005E136B" w:rsidP="005B135F">
            <w:pPr>
              <w:spacing w:after="0" w:line="240" w:lineRule="auto"/>
              <w:jc w:val="center"/>
              <w:rPr>
                <w:rFonts w:eastAsia="Calibri"/>
                <w:sz w:val="18"/>
                <w:szCs w:val="18"/>
              </w:rPr>
            </w:pPr>
            <w:r w:rsidRPr="00876A14">
              <w:rPr>
                <w:rFonts w:eastAsia="Calibri"/>
                <w:sz w:val="18"/>
                <w:szCs w:val="18"/>
              </w:rPr>
              <w:t>1</w:t>
            </w:r>
          </w:p>
        </w:tc>
        <w:tc>
          <w:tcPr>
            <w:tcW w:w="1526" w:type="dxa"/>
          </w:tcPr>
          <w:p w14:paraId="0C06ACB3" w14:textId="77777777" w:rsidR="005E136B" w:rsidRPr="00876A14" w:rsidRDefault="005E136B" w:rsidP="005B135F">
            <w:pPr>
              <w:spacing w:after="0" w:line="240" w:lineRule="auto"/>
              <w:jc w:val="center"/>
              <w:rPr>
                <w:rFonts w:eastAsia="Calibri"/>
                <w:sz w:val="18"/>
                <w:szCs w:val="18"/>
              </w:rPr>
            </w:pPr>
          </w:p>
          <w:p w14:paraId="771BF6BC" w14:textId="77777777" w:rsidR="005E136B" w:rsidRPr="00876A14" w:rsidRDefault="005E136B" w:rsidP="005B135F">
            <w:pPr>
              <w:spacing w:after="0" w:line="240" w:lineRule="auto"/>
              <w:jc w:val="center"/>
              <w:rPr>
                <w:rFonts w:eastAsia="Calibri"/>
                <w:sz w:val="18"/>
                <w:szCs w:val="18"/>
              </w:rPr>
            </w:pPr>
          </w:p>
          <w:p w14:paraId="06D594D8" w14:textId="77777777" w:rsidR="005E136B" w:rsidRPr="00876A14" w:rsidRDefault="005E136B" w:rsidP="005B135F">
            <w:pPr>
              <w:spacing w:after="0" w:line="240" w:lineRule="auto"/>
              <w:jc w:val="center"/>
              <w:rPr>
                <w:rFonts w:eastAsia="Calibri"/>
                <w:sz w:val="18"/>
                <w:szCs w:val="18"/>
              </w:rPr>
            </w:pPr>
            <w:r w:rsidRPr="00876A14">
              <w:rPr>
                <w:rFonts w:eastAsia="Calibri"/>
                <w:sz w:val="18"/>
                <w:szCs w:val="18"/>
              </w:rPr>
              <w:t>$</w:t>
            </w:r>
            <w:r w:rsidRPr="00876A14">
              <w:rPr>
                <w:rFonts w:ascii="Calibri" w:eastAsia="Calibri" w:hAnsi="Calibri" w:cs="Times New Roman"/>
              </w:rPr>
              <w:t xml:space="preserve"> </w:t>
            </w:r>
            <w:r w:rsidRPr="00876A14">
              <w:rPr>
                <w:rFonts w:eastAsia="Calibri"/>
                <w:sz w:val="18"/>
                <w:szCs w:val="18"/>
              </w:rPr>
              <w:t>24.768.294</w:t>
            </w:r>
          </w:p>
        </w:tc>
        <w:tc>
          <w:tcPr>
            <w:tcW w:w="1451" w:type="dxa"/>
          </w:tcPr>
          <w:p w14:paraId="4ABBD066" w14:textId="77777777" w:rsidR="005E136B" w:rsidRPr="00876A14" w:rsidRDefault="005E136B" w:rsidP="005B135F">
            <w:pPr>
              <w:spacing w:after="0" w:line="240" w:lineRule="auto"/>
              <w:jc w:val="center"/>
              <w:rPr>
                <w:rFonts w:eastAsia="Calibri"/>
                <w:sz w:val="18"/>
                <w:szCs w:val="18"/>
              </w:rPr>
            </w:pPr>
          </w:p>
        </w:tc>
      </w:tr>
      <w:tr w:rsidR="005E136B" w:rsidRPr="00876A14" w14:paraId="6D4B66F7" w14:textId="77777777" w:rsidTr="00DC137B">
        <w:tc>
          <w:tcPr>
            <w:tcW w:w="6090" w:type="dxa"/>
            <w:gridSpan w:val="4"/>
          </w:tcPr>
          <w:p w14:paraId="297695F9" w14:textId="77777777" w:rsidR="005E136B" w:rsidRPr="00876A14" w:rsidRDefault="005E136B" w:rsidP="005B135F">
            <w:pPr>
              <w:spacing w:after="0" w:line="240" w:lineRule="auto"/>
              <w:jc w:val="center"/>
              <w:rPr>
                <w:rFonts w:eastAsia="Calibri"/>
                <w:b/>
                <w:bCs/>
                <w:sz w:val="18"/>
                <w:szCs w:val="18"/>
              </w:rPr>
            </w:pPr>
            <w:r w:rsidRPr="00876A14">
              <w:rPr>
                <w:rFonts w:eastAsia="Calibri"/>
                <w:b/>
                <w:bCs/>
                <w:sz w:val="18"/>
                <w:szCs w:val="18"/>
              </w:rPr>
              <w:t>SUBTOTAL</w:t>
            </w:r>
          </w:p>
        </w:tc>
        <w:tc>
          <w:tcPr>
            <w:tcW w:w="1526" w:type="dxa"/>
          </w:tcPr>
          <w:p w14:paraId="45644A52" w14:textId="77777777" w:rsidR="005E136B" w:rsidRPr="00876A14" w:rsidRDefault="005E136B" w:rsidP="005B135F">
            <w:pPr>
              <w:spacing w:after="0" w:line="240" w:lineRule="auto"/>
              <w:jc w:val="center"/>
              <w:rPr>
                <w:rFonts w:eastAsia="Calibri"/>
                <w:sz w:val="18"/>
                <w:szCs w:val="18"/>
              </w:rPr>
            </w:pPr>
            <w:r w:rsidRPr="00876A14">
              <w:rPr>
                <w:rFonts w:eastAsia="Calibri"/>
                <w:sz w:val="18"/>
                <w:szCs w:val="18"/>
              </w:rPr>
              <w:t>$ 105.921.093</w:t>
            </w:r>
          </w:p>
        </w:tc>
        <w:tc>
          <w:tcPr>
            <w:tcW w:w="1451" w:type="dxa"/>
          </w:tcPr>
          <w:p w14:paraId="338415F7" w14:textId="77777777" w:rsidR="005E136B" w:rsidRPr="00876A14" w:rsidRDefault="005E136B" w:rsidP="005B135F">
            <w:pPr>
              <w:spacing w:after="0" w:line="240" w:lineRule="auto"/>
              <w:jc w:val="center"/>
              <w:rPr>
                <w:rFonts w:eastAsia="Calibri"/>
                <w:sz w:val="18"/>
                <w:szCs w:val="18"/>
              </w:rPr>
            </w:pPr>
          </w:p>
        </w:tc>
      </w:tr>
      <w:tr w:rsidR="005E136B" w:rsidRPr="00876A14" w14:paraId="4C80D617" w14:textId="77777777" w:rsidTr="00DC137B">
        <w:tc>
          <w:tcPr>
            <w:tcW w:w="6090" w:type="dxa"/>
            <w:gridSpan w:val="4"/>
          </w:tcPr>
          <w:p w14:paraId="00BA0174" w14:textId="77777777" w:rsidR="005E136B" w:rsidRPr="00876A14" w:rsidRDefault="005E136B" w:rsidP="005B135F">
            <w:pPr>
              <w:spacing w:after="0" w:line="240" w:lineRule="auto"/>
              <w:jc w:val="center"/>
              <w:rPr>
                <w:rFonts w:eastAsia="Calibri"/>
                <w:b/>
                <w:bCs/>
                <w:sz w:val="18"/>
                <w:szCs w:val="18"/>
              </w:rPr>
            </w:pPr>
            <w:r w:rsidRPr="00876A14">
              <w:rPr>
                <w:rFonts w:eastAsia="Calibri"/>
                <w:b/>
                <w:bCs/>
                <w:sz w:val="18"/>
                <w:szCs w:val="18"/>
              </w:rPr>
              <w:t>IVA</w:t>
            </w:r>
          </w:p>
        </w:tc>
        <w:tc>
          <w:tcPr>
            <w:tcW w:w="1526" w:type="dxa"/>
          </w:tcPr>
          <w:p w14:paraId="7AD66C05" w14:textId="77777777" w:rsidR="005E136B" w:rsidRPr="00876A14" w:rsidRDefault="005E136B" w:rsidP="005B135F">
            <w:pPr>
              <w:spacing w:after="0" w:line="240" w:lineRule="auto"/>
              <w:jc w:val="center"/>
              <w:rPr>
                <w:rFonts w:eastAsia="Calibri"/>
                <w:sz w:val="18"/>
                <w:szCs w:val="18"/>
              </w:rPr>
            </w:pPr>
            <w:r w:rsidRPr="00876A14">
              <w:rPr>
                <w:rFonts w:eastAsia="Calibri"/>
                <w:sz w:val="18"/>
                <w:szCs w:val="18"/>
              </w:rPr>
              <w:t>$ 20.125.007</w:t>
            </w:r>
          </w:p>
        </w:tc>
        <w:tc>
          <w:tcPr>
            <w:tcW w:w="1451" w:type="dxa"/>
          </w:tcPr>
          <w:p w14:paraId="0EFAF475" w14:textId="77777777" w:rsidR="005E136B" w:rsidRPr="00876A14" w:rsidRDefault="005E136B" w:rsidP="005B135F">
            <w:pPr>
              <w:spacing w:after="0" w:line="240" w:lineRule="auto"/>
              <w:jc w:val="center"/>
              <w:rPr>
                <w:rFonts w:eastAsia="Calibri"/>
                <w:sz w:val="18"/>
                <w:szCs w:val="18"/>
              </w:rPr>
            </w:pPr>
          </w:p>
        </w:tc>
      </w:tr>
      <w:tr w:rsidR="005E136B" w:rsidRPr="00876A14" w14:paraId="099A1AE9" w14:textId="77777777" w:rsidTr="00DC137B">
        <w:tc>
          <w:tcPr>
            <w:tcW w:w="6090" w:type="dxa"/>
            <w:gridSpan w:val="4"/>
          </w:tcPr>
          <w:p w14:paraId="05A202EE" w14:textId="77777777" w:rsidR="005E136B" w:rsidRPr="00876A14" w:rsidRDefault="005E136B" w:rsidP="005B135F">
            <w:pPr>
              <w:spacing w:after="0" w:line="240" w:lineRule="auto"/>
              <w:jc w:val="center"/>
              <w:rPr>
                <w:rFonts w:eastAsia="Calibri"/>
                <w:b/>
                <w:bCs/>
                <w:sz w:val="18"/>
                <w:szCs w:val="18"/>
              </w:rPr>
            </w:pPr>
            <w:r w:rsidRPr="00876A14">
              <w:rPr>
                <w:rFonts w:eastAsia="Calibri"/>
                <w:b/>
                <w:bCs/>
                <w:sz w:val="18"/>
                <w:szCs w:val="18"/>
              </w:rPr>
              <w:t>TOTAL</w:t>
            </w:r>
          </w:p>
        </w:tc>
        <w:tc>
          <w:tcPr>
            <w:tcW w:w="1526" w:type="dxa"/>
          </w:tcPr>
          <w:p w14:paraId="33571E62" w14:textId="77777777" w:rsidR="005E136B" w:rsidRPr="00876A14" w:rsidRDefault="005E136B" w:rsidP="005B135F">
            <w:pPr>
              <w:spacing w:after="0" w:line="240" w:lineRule="auto"/>
              <w:jc w:val="center"/>
              <w:rPr>
                <w:rFonts w:eastAsia="Calibri"/>
                <w:sz w:val="18"/>
                <w:szCs w:val="18"/>
              </w:rPr>
            </w:pPr>
            <w:r w:rsidRPr="00876A14">
              <w:rPr>
                <w:rFonts w:eastAsia="Calibri"/>
                <w:sz w:val="18"/>
                <w:szCs w:val="18"/>
              </w:rPr>
              <w:t>$ 126.046.100</w:t>
            </w:r>
          </w:p>
        </w:tc>
        <w:tc>
          <w:tcPr>
            <w:tcW w:w="1451" w:type="dxa"/>
          </w:tcPr>
          <w:p w14:paraId="303558BD" w14:textId="77777777" w:rsidR="005E136B" w:rsidRPr="00876A14" w:rsidRDefault="005E136B" w:rsidP="005B135F">
            <w:pPr>
              <w:spacing w:after="0" w:line="240" w:lineRule="auto"/>
              <w:jc w:val="center"/>
              <w:rPr>
                <w:rFonts w:eastAsia="Calibri"/>
                <w:sz w:val="18"/>
                <w:szCs w:val="18"/>
              </w:rPr>
            </w:pPr>
          </w:p>
        </w:tc>
      </w:tr>
    </w:tbl>
    <w:p w14:paraId="780724B9" w14:textId="77777777" w:rsidR="005E136B" w:rsidRPr="00876A14" w:rsidRDefault="005E136B" w:rsidP="005E136B">
      <w:pPr>
        <w:rPr>
          <w:rFonts w:eastAsia="Calibri"/>
          <w:sz w:val="18"/>
          <w:szCs w:val="18"/>
        </w:rPr>
      </w:pPr>
    </w:p>
    <w:p w14:paraId="4518C35E" w14:textId="77777777" w:rsidR="005E136B" w:rsidRPr="00876A14" w:rsidRDefault="005E136B" w:rsidP="005E136B">
      <w:pPr>
        <w:rPr>
          <w:rFonts w:eastAsia="Calibri"/>
          <w:sz w:val="18"/>
          <w:szCs w:val="18"/>
        </w:rPr>
      </w:pPr>
      <w:r w:rsidRPr="00876A14">
        <w:rPr>
          <w:rFonts w:eastAsia="Calibri"/>
          <w:sz w:val="18"/>
          <w:szCs w:val="18"/>
        </w:rPr>
        <w:t>Las especificaciones técnicas para la fabricación de las Plataformas son las</w:t>
      </w:r>
    </w:p>
    <w:p w14:paraId="620BD838" w14:textId="77777777" w:rsidR="005E136B" w:rsidRPr="00876A14" w:rsidRDefault="005E136B" w:rsidP="005E136B">
      <w:pPr>
        <w:rPr>
          <w:rFonts w:eastAsia="Calibri"/>
          <w:sz w:val="18"/>
          <w:szCs w:val="18"/>
        </w:rPr>
      </w:pPr>
      <w:r w:rsidRPr="00876A14">
        <w:rPr>
          <w:rFonts w:eastAsia="Calibri"/>
          <w:sz w:val="18"/>
          <w:szCs w:val="18"/>
        </w:rPr>
        <w:t>- Construidas en marco inoxidable con perfil rectangular de 4” x 2” x 2 mm, las columnas son en perfil cuadrado inoxidable de 4”x 2”, Para los pasos de las escaleras se utiliza piso alfajor antideslizante de dimensiones 80 x 250, soportado en ángulos inoxidables de 1 x 1/8” y asegurado con remaches de 1/8.</w:t>
      </w:r>
    </w:p>
    <w:p w14:paraId="7B72CBD5" w14:textId="77777777" w:rsidR="005E136B" w:rsidRPr="00876A14" w:rsidRDefault="005E136B" w:rsidP="005E136B">
      <w:pPr>
        <w:rPr>
          <w:rFonts w:eastAsia="Calibri"/>
          <w:sz w:val="18"/>
          <w:szCs w:val="18"/>
        </w:rPr>
      </w:pPr>
      <w:r w:rsidRPr="00876A14">
        <w:rPr>
          <w:rFonts w:eastAsia="Calibri"/>
          <w:sz w:val="18"/>
          <w:szCs w:val="18"/>
        </w:rPr>
        <w:t>- Los Barandales deberán ser Construidas en tubería inoxidable ornamental cal16. Las barandas superiores en tubería de 1-1/2” de diámetro a una altura de 1200 mm. Las barandas intermedias en tubería de 1 1/2” a una altura de 600 mm. Soportes verticales en tubería de 1-1/2” con separación de 1mt.</w:t>
      </w:r>
    </w:p>
    <w:p w14:paraId="7E02B55E" w14:textId="77777777" w:rsidR="005E136B" w:rsidRPr="00876A14" w:rsidRDefault="005E136B" w:rsidP="005E136B">
      <w:pPr>
        <w:rPr>
          <w:rFonts w:eastAsia="Calibri"/>
          <w:sz w:val="18"/>
          <w:szCs w:val="18"/>
        </w:rPr>
      </w:pPr>
      <w:r w:rsidRPr="00876A14">
        <w:rPr>
          <w:rFonts w:eastAsia="Calibri"/>
          <w:sz w:val="18"/>
          <w:szCs w:val="18"/>
        </w:rPr>
        <w:t>- Las escaleras son construidas con estructura en perfil en C inoxidable de 200 x 50 calibre 1/8 Para los pasos de las escaleras se utiliza piso alfajor antideslizante de dimensiones 80 x 250, soportado en ángulos inoxidables de 1 x 1/8” y asegurado con remaches de 1/8.</w:t>
      </w:r>
    </w:p>
    <w:p w14:paraId="48F4D541" w14:textId="77777777" w:rsidR="005E136B" w:rsidRPr="00876A14" w:rsidRDefault="005E136B" w:rsidP="005E136B">
      <w:pPr>
        <w:rPr>
          <w:rFonts w:eastAsia="Calibri"/>
          <w:sz w:val="18"/>
          <w:szCs w:val="18"/>
        </w:rPr>
      </w:pPr>
      <w:r w:rsidRPr="00876A14">
        <w:rPr>
          <w:rFonts w:eastAsia="Calibri"/>
          <w:sz w:val="18"/>
          <w:szCs w:val="18"/>
        </w:rPr>
        <w:t>- Los Soportes de Las escaleras y plataformas llevarán soportes intermedios al piso formando una Z con perfil cuadrado inoxidable de 50 X 50 cal 2 mm y soportes de nivelación regulables en acero inoxidable con tornillo de ½” y base de 3” plásticas.</w:t>
      </w:r>
    </w:p>
    <w:p w14:paraId="73A5ED0F" w14:textId="77777777" w:rsidR="005E136B" w:rsidRPr="00876A14" w:rsidRDefault="005E136B" w:rsidP="005E136B">
      <w:pPr>
        <w:spacing w:after="0" w:line="240" w:lineRule="auto"/>
      </w:pPr>
      <w:r w:rsidRPr="00876A14">
        <w:rPr>
          <w:rFonts w:eastAsia="Calibri"/>
          <w:sz w:val="18"/>
          <w:szCs w:val="18"/>
        </w:rPr>
        <w:t>- Los Acabados de la estructura de la plataforma y para todas las soldaduras van pulidas hasta quedar invisibles</w:t>
      </w:r>
    </w:p>
    <w:p w14:paraId="30C49E96" w14:textId="727B06E9" w:rsidR="005F4EF4" w:rsidRDefault="005F4EF4" w:rsidP="005F4EF4">
      <w:pPr>
        <w:spacing w:after="0"/>
        <w:ind w:left="-1134"/>
        <w:jc w:val="center"/>
        <w:rPr>
          <w:b/>
          <w:color w:val="auto"/>
        </w:rPr>
      </w:pPr>
    </w:p>
    <w:p w14:paraId="0204B889" w14:textId="549962B9" w:rsidR="005F4EF4" w:rsidRDefault="005F4EF4" w:rsidP="00A96FE7">
      <w:pPr>
        <w:spacing w:after="120"/>
        <w:rPr>
          <w:color w:val="auto"/>
        </w:rPr>
      </w:pPr>
      <w:r w:rsidRPr="005C7F40">
        <w:rPr>
          <w:b/>
          <w:color w:val="auto"/>
        </w:rPr>
        <w:t xml:space="preserve">NOTA: </w:t>
      </w:r>
      <w:r w:rsidRPr="005C7F40">
        <w:rPr>
          <w:color w:val="auto"/>
        </w:rPr>
        <w:t xml:space="preserve">El valor de la oferta no podrá ser superior a el presupuesto oficial de la presente contratación el cual es por </w:t>
      </w:r>
      <w:r w:rsidR="000C37E1" w:rsidRPr="000C37E1">
        <w:rPr>
          <w:color w:val="auto"/>
        </w:rPr>
        <w:t>CIENTO VEINTISEIS MILLONES CUARENTA Y SEIS MIL CIEN PESOS ($126.046.100) M/CTE. RESPONSABLE DE IVA</w:t>
      </w:r>
    </w:p>
    <w:p w14:paraId="1262EFE0" w14:textId="78990DBB" w:rsidR="005E136B" w:rsidRDefault="005E136B" w:rsidP="00A96FE7">
      <w:pPr>
        <w:spacing w:after="120"/>
        <w:rPr>
          <w:color w:val="auto"/>
        </w:rPr>
      </w:pPr>
    </w:p>
    <w:p w14:paraId="22B0C954" w14:textId="732861DF" w:rsidR="005E136B" w:rsidRDefault="005E136B" w:rsidP="00A96FE7">
      <w:pPr>
        <w:spacing w:after="120"/>
        <w:rPr>
          <w:color w:val="auto"/>
        </w:rPr>
      </w:pPr>
    </w:p>
    <w:p w14:paraId="6F3F975A" w14:textId="759E54E6" w:rsidR="005E136B" w:rsidRDefault="005E136B" w:rsidP="00A96FE7">
      <w:pPr>
        <w:spacing w:after="120"/>
        <w:rPr>
          <w:color w:val="auto"/>
        </w:rPr>
      </w:pPr>
    </w:p>
    <w:p w14:paraId="562BE979" w14:textId="77777777" w:rsidR="005E136B" w:rsidRPr="005C7F40" w:rsidRDefault="005E136B" w:rsidP="00A96FE7">
      <w:pPr>
        <w:spacing w:after="120"/>
        <w:rPr>
          <w:color w:val="auto"/>
        </w:rPr>
      </w:pPr>
    </w:p>
    <w:p w14:paraId="0A2823A8" w14:textId="607470A9" w:rsidR="005F4EF4" w:rsidRPr="005C7F40" w:rsidRDefault="005F4EF4" w:rsidP="005F4EF4">
      <w:pPr>
        <w:spacing w:after="0" w:line="240" w:lineRule="auto"/>
        <w:rPr>
          <w:color w:val="auto"/>
        </w:rPr>
      </w:pPr>
      <w:r w:rsidRPr="005C7F40">
        <w:rPr>
          <w:color w:val="auto"/>
        </w:rPr>
        <w:t>_____________________________________</w:t>
      </w:r>
    </w:p>
    <w:p w14:paraId="40ECAD3D" w14:textId="77777777" w:rsidR="005F4EF4" w:rsidRPr="005C7F40" w:rsidRDefault="005F4EF4" w:rsidP="005F4EF4">
      <w:pPr>
        <w:rPr>
          <w:color w:val="auto"/>
        </w:rPr>
      </w:pPr>
      <w:r w:rsidRPr="005C7F40">
        <w:rPr>
          <w:color w:val="auto"/>
        </w:rPr>
        <w:t>NOMBRE, FIRMA Y C.C</w:t>
      </w:r>
    </w:p>
    <w:p w14:paraId="52BED963" w14:textId="77777777" w:rsidR="005F4EF4" w:rsidRPr="005C7F40" w:rsidRDefault="005F4EF4" w:rsidP="005F4EF4">
      <w:pPr>
        <w:rPr>
          <w:color w:val="auto"/>
        </w:rPr>
      </w:pPr>
    </w:p>
    <w:p w14:paraId="7EA68C85" w14:textId="77777777" w:rsidR="005F4EF4" w:rsidRPr="005C7F40" w:rsidRDefault="005F4EF4" w:rsidP="005F4EF4">
      <w:pPr>
        <w:rPr>
          <w:color w:val="auto"/>
        </w:rPr>
      </w:pPr>
    </w:p>
    <w:p w14:paraId="7BDF64BD" w14:textId="77777777" w:rsidR="005E136B" w:rsidRDefault="005E136B" w:rsidP="005F4EF4">
      <w:pPr>
        <w:jc w:val="center"/>
        <w:rPr>
          <w:b/>
          <w:color w:val="auto"/>
        </w:rPr>
      </w:pPr>
    </w:p>
    <w:p w14:paraId="67CCB010" w14:textId="77777777" w:rsidR="005E136B" w:rsidRDefault="005E136B" w:rsidP="005F4EF4">
      <w:pPr>
        <w:jc w:val="center"/>
        <w:rPr>
          <w:b/>
          <w:color w:val="auto"/>
        </w:rPr>
      </w:pPr>
    </w:p>
    <w:p w14:paraId="23F465B5" w14:textId="77777777" w:rsidR="005E136B" w:rsidRDefault="005E136B" w:rsidP="005F4EF4">
      <w:pPr>
        <w:jc w:val="center"/>
        <w:rPr>
          <w:b/>
          <w:color w:val="auto"/>
        </w:rPr>
      </w:pPr>
    </w:p>
    <w:p w14:paraId="6A83CCDD" w14:textId="77777777" w:rsidR="005E136B" w:rsidRDefault="005E136B" w:rsidP="005F4EF4">
      <w:pPr>
        <w:jc w:val="center"/>
        <w:rPr>
          <w:b/>
          <w:color w:val="auto"/>
        </w:rPr>
      </w:pPr>
    </w:p>
    <w:p w14:paraId="75F8A441" w14:textId="77777777" w:rsidR="005E136B" w:rsidRDefault="005E136B" w:rsidP="005F4EF4">
      <w:pPr>
        <w:jc w:val="center"/>
        <w:rPr>
          <w:b/>
          <w:color w:val="auto"/>
        </w:rPr>
      </w:pPr>
    </w:p>
    <w:p w14:paraId="5BAD8001" w14:textId="77777777" w:rsidR="005E136B" w:rsidRDefault="005E136B" w:rsidP="005F4EF4">
      <w:pPr>
        <w:jc w:val="center"/>
        <w:rPr>
          <w:b/>
          <w:color w:val="auto"/>
        </w:rPr>
      </w:pPr>
    </w:p>
    <w:p w14:paraId="5669B730" w14:textId="5EC23664" w:rsidR="005F4EF4" w:rsidRPr="005C7F40" w:rsidRDefault="005F4EF4" w:rsidP="005F4EF4">
      <w:pPr>
        <w:jc w:val="center"/>
        <w:rPr>
          <w:b/>
          <w:color w:val="auto"/>
        </w:rPr>
      </w:pPr>
      <w:r w:rsidRPr="005C7F40">
        <w:rPr>
          <w:b/>
          <w:color w:val="auto"/>
        </w:rPr>
        <w:t>FORMULARIO 6</w:t>
      </w:r>
    </w:p>
    <w:p w14:paraId="30A5836E" w14:textId="77777777" w:rsidR="005F4EF4" w:rsidRPr="005C7F40" w:rsidRDefault="005F4EF4" w:rsidP="005F4EF4">
      <w:pPr>
        <w:jc w:val="center"/>
        <w:rPr>
          <w:b/>
          <w:color w:val="auto"/>
        </w:rPr>
      </w:pPr>
      <w:r w:rsidRPr="005C7F40">
        <w:rPr>
          <w:b/>
          <w:color w:val="auto"/>
        </w:rPr>
        <w:t>RELACION EXPERIENCIA OFERENTE</w:t>
      </w:r>
    </w:p>
    <w:p w14:paraId="58AFE861" w14:textId="77777777" w:rsidR="005F4EF4" w:rsidRPr="005C7F40" w:rsidRDefault="005F4EF4" w:rsidP="005F4EF4">
      <w:pPr>
        <w:jc w:val="center"/>
        <w:rPr>
          <w:b/>
          <w:color w:val="auto"/>
        </w:rPr>
      </w:pPr>
    </w:p>
    <w:tbl>
      <w:tblPr>
        <w:tblW w:w="9863" w:type="dxa"/>
        <w:tblInd w:w="-5" w:type="dxa"/>
        <w:tblLayout w:type="fixed"/>
        <w:tblCellMar>
          <w:left w:w="70" w:type="dxa"/>
          <w:right w:w="70" w:type="dxa"/>
        </w:tblCellMar>
        <w:tblLook w:val="04A0" w:firstRow="1" w:lastRow="0" w:firstColumn="1" w:lastColumn="0" w:noHBand="0" w:noVBand="1"/>
      </w:tblPr>
      <w:tblGrid>
        <w:gridCol w:w="709"/>
        <w:gridCol w:w="1276"/>
        <w:gridCol w:w="1117"/>
        <w:gridCol w:w="1855"/>
        <w:gridCol w:w="1184"/>
        <w:gridCol w:w="1052"/>
        <w:gridCol w:w="1552"/>
        <w:gridCol w:w="1118"/>
      </w:tblGrid>
      <w:tr w:rsidR="005F4EF4" w:rsidRPr="005C7F40" w14:paraId="76C4564D" w14:textId="77777777" w:rsidTr="002A57A3">
        <w:trPr>
          <w:trHeight w:val="539"/>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72ADC6" w14:textId="77777777" w:rsidR="005F4EF4" w:rsidRPr="005C7F40" w:rsidRDefault="005F4EF4" w:rsidP="002A57A3">
            <w:pPr>
              <w:spacing w:after="0" w:line="240" w:lineRule="auto"/>
              <w:ind w:left="0" w:firstLine="0"/>
              <w:jc w:val="center"/>
              <w:rPr>
                <w:rFonts w:eastAsia="Times New Roman"/>
                <w:b/>
                <w:bCs/>
                <w:color w:val="auto"/>
                <w:sz w:val="18"/>
                <w:szCs w:val="20"/>
              </w:rPr>
            </w:pPr>
            <w:r w:rsidRPr="005C7F40">
              <w:rPr>
                <w:rFonts w:eastAsia="Times New Roman"/>
                <w:b/>
                <w:bCs/>
                <w:color w:val="auto"/>
                <w:sz w:val="18"/>
                <w:szCs w:val="20"/>
              </w:rPr>
              <w:t>ITEM</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1D816B49" w14:textId="77777777" w:rsidR="005F4EF4" w:rsidRPr="005C7F40" w:rsidRDefault="005F4EF4" w:rsidP="002A57A3">
            <w:pPr>
              <w:spacing w:after="0" w:line="240" w:lineRule="auto"/>
              <w:ind w:left="0" w:firstLine="0"/>
              <w:jc w:val="center"/>
              <w:rPr>
                <w:rFonts w:eastAsia="Times New Roman"/>
                <w:b/>
                <w:bCs/>
                <w:color w:val="auto"/>
                <w:sz w:val="18"/>
                <w:szCs w:val="20"/>
              </w:rPr>
            </w:pPr>
            <w:r w:rsidRPr="005C7F40">
              <w:rPr>
                <w:rFonts w:eastAsia="Times New Roman"/>
                <w:b/>
                <w:bCs/>
                <w:color w:val="auto"/>
                <w:sz w:val="18"/>
                <w:szCs w:val="20"/>
              </w:rPr>
              <w:t>No. CONTRATO</w:t>
            </w:r>
          </w:p>
        </w:tc>
        <w:tc>
          <w:tcPr>
            <w:tcW w:w="1117" w:type="dxa"/>
            <w:tcBorders>
              <w:top w:val="single" w:sz="4" w:space="0" w:color="auto"/>
              <w:left w:val="nil"/>
              <w:bottom w:val="single" w:sz="4" w:space="0" w:color="auto"/>
              <w:right w:val="single" w:sz="4" w:space="0" w:color="auto"/>
            </w:tcBorders>
            <w:shd w:val="clear" w:color="auto" w:fill="auto"/>
            <w:vAlign w:val="center"/>
            <w:hideMark/>
          </w:tcPr>
          <w:p w14:paraId="08FD87CB" w14:textId="77777777" w:rsidR="005F4EF4" w:rsidRPr="005C7F40" w:rsidRDefault="005F4EF4" w:rsidP="002A57A3">
            <w:pPr>
              <w:spacing w:after="0" w:line="240" w:lineRule="auto"/>
              <w:ind w:left="0" w:firstLine="0"/>
              <w:jc w:val="center"/>
              <w:rPr>
                <w:rFonts w:eastAsia="Times New Roman"/>
                <w:b/>
                <w:bCs/>
                <w:color w:val="auto"/>
                <w:sz w:val="18"/>
                <w:szCs w:val="20"/>
              </w:rPr>
            </w:pPr>
            <w:r w:rsidRPr="005C7F40">
              <w:rPr>
                <w:rFonts w:eastAsia="Times New Roman"/>
                <w:b/>
                <w:bCs/>
                <w:color w:val="auto"/>
                <w:sz w:val="18"/>
                <w:szCs w:val="20"/>
              </w:rPr>
              <w:t>ENTIDAD</w:t>
            </w:r>
          </w:p>
        </w:tc>
        <w:tc>
          <w:tcPr>
            <w:tcW w:w="1855" w:type="dxa"/>
            <w:tcBorders>
              <w:top w:val="single" w:sz="4" w:space="0" w:color="auto"/>
              <w:left w:val="nil"/>
              <w:bottom w:val="single" w:sz="4" w:space="0" w:color="auto"/>
              <w:right w:val="single" w:sz="4" w:space="0" w:color="auto"/>
            </w:tcBorders>
            <w:shd w:val="clear" w:color="auto" w:fill="auto"/>
            <w:vAlign w:val="center"/>
            <w:hideMark/>
          </w:tcPr>
          <w:p w14:paraId="014F3A09" w14:textId="77777777" w:rsidR="005F4EF4" w:rsidRPr="005C7F40" w:rsidRDefault="005F4EF4" w:rsidP="002A57A3">
            <w:pPr>
              <w:spacing w:after="0" w:line="240" w:lineRule="auto"/>
              <w:ind w:left="0" w:firstLine="0"/>
              <w:jc w:val="center"/>
              <w:rPr>
                <w:rFonts w:eastAsia="Times New Roman"/>
                <w:b/>
                <w:bCs/>
                <w:color w:val="auto"/>
                <w:sz w:val="18"/>
                <w:szCs w:val="20"/>
              </w:rPr>
            </w:pPr>
            <w:r w:rsidRPr="005C7F40">
              <w:rPr>
                <w:rFonts w:eastAsia="Times New Roman"/>
                <w:b/>
                <w:bCs/>
                <w:color w:val="auto"/>
                <w:sz w:val="18"/>
                <w:szCs w:val="20"/>
              </w:rPr>
              <w:t>OBJETO</w:t>
            </w:r>
          </w:p>
        </w:tc>
        <w:tc>
          <w:tcPr>
            <w:tcW w:w="1184" w:type="dxa"/>
            <w:tcBorders>
              <w:top w:val="single" w:sz="4" w:space="0" w:color="auto"/>
              <w:left w:val="nil"/>
              <w:bottom w:val="single" w:sz="4" w:space="0" w:color="auto"/>
              <w:right w:val="single" w:sz="4" w:space="0" w:color="auto"/>
            </w:tcBorders>
            <w:shd w:val="clear" w:color="auto" w:fill="auto"/>
            <w:vAlign w:val="center"/>
            <w:hideMark/>
          </w:tcPr>
          <w:p w14:paraId="57722317" w14:textId="77777777" w:rsidR="005F4EF4" w:rsidRPr="005C7F40" w:rsidRDefault="005F4EF4" w:rsidP="002A57A3">
            <w:pPr>
              <w:spacing w:after="0" w:line="240" w:lineRule="auto"/>
              <w:ind w:left="0" w:firstLine="0"/>
              <w:jc w:val="center"/>
              <w:rPr>
                <w:rFonts w:eastAsia="Times New Roman"/>
                <w:b/>
                <w:bCs/>
                <w:color w:val="auto"/>
                <w:sz w:val="18"/>
                <w:szCs w:val="20"/>
              </w:rPr>
            </w:pPr>
            <w:r w:rsidRPr="005C7F40">
              <w:rPr>
                <w:rFonts w:eastAsia="Times New Roman"/>
                <w:b/>
                <w:bCs/>
                <w:color w:val="auto"/>
                <w:sz w:val="18"/>
                <w:szCs w:val="20"/>
              </w:rPr>
              <w:t>VALOR</w:t>
            </w:r>
          </w:p>
        </w:tc>
        <w:tc>
          <w:tcPr>
            <w:tcW w:w="1052" w:type="dxa"/>
            <w:tcBorders>
              <w:top w:val="single" w:sz="4" w:space="0" w:color="auto"/>
              <w:left w:val="nil"/>
              <w:bottom w:val="single" w:sz="4" w:space="0" w:color="auto"/>
              <w:right w:val="single" w:sz="4" w:space="0" w:color="auto"/>
            </w:tcBorders>
            <w:shd w:val="clear" w:color="auto" w:fill="auto"/>
            <w:vAlign w:val="center"/>
            <w:hideMark/>
          </w:tcPr>
          <w:p w14:paraId="50B90F8F" w14:textId="77777777" w:rsidR="005F4EF4" w:rsidRPr="005C7F40" w:rsidRDefault="005F4EF4" w:rsidP="002A57A3">
            <w:pPr>
              <w:spacing w:after="0" w:line="240" w:lineRule="auto"/>
              <w:ind w:left="0" w:firstLine="0"/>
              <w:jc w:val="center"/>
              <w:rPr>
                <w:rFonts w:eastAsia="Times New Roman"/>
                <w:b/>
                <w:bCs/>
                <w:color w:val="auto"/>
                <w:sz w:val="18"/>
                <w:szCs w:val="20"/>
              </w:rPr>
            </w:pPr>
            <w:r w:rsidRPr="005C7F40">
              <w:rPr>
                <w:rFonts w:eastAsia="Times New Roman"/>
                <w:b/>
                <w:bCs/>
                <w:color w:val="auto"/>
                <w:sz w:val="18"/>
                <w:szCs w:val="20"/>
              </w:rPr>
              <w:t>FECHA INICIO</w:t>
            </w:r>
          </w:p>
        </w:tc>
        <w:tc>
          <w:tcPr>
            <w:tcW w:w="1552" w:type="dxa"/>
            <w:tcBorders>
              <w:top w:val="single" w:sz="4" w:space="0" w:color="auto"/>
              <w:left w:val="nil"/>
              <w:bottom w:val="single" w:sz="4" w:space="0" w:color="auto"/>
              <w:right w:val="single" w:sz="4" w:space="0" w:color="auto"/>
            </w:tcBorders>
            <w:shd w:val="clear" w:color="auto" w:fill="auto"/>
            <w:vAlign w:val="center"/>
            <w:hideMark/>
          </w:tcPr>
          <w:p w14:paraId="6696BCF6" w14:textId="77777777" w:rsidR="005F4EF4" w:rsidRPr="005C7F40" w:rsidRDefault="005F4EF4" w:rsidP="002A57A3">
            <w:pPr>
              <w:spacing w:after="0" w:line="240" w:lineRule="auto"/>
              <w:ind w:left="0" w:firstLine="0"/>
              <w:jc w:val="center"/>
              <w:rPr>
                <w:rFonts w:eastAsia="Times New Roman"/>
                <w:b/>
                <w:bCs/>
                <w:color w:val="auto"/>
                <w:sz w:val="18"/>
                <w:szCs w:val="20"/>
              </w:rPr>
            </w:pPr>
            <w:r w:rsidRPr="005C7F40">
              <w:rPr>
                <w:rFonts w:eastAsia="Times New Roman"/>
                <w:b/>
                <w:bCs/>
                <w:color w:val="auto"/>
                <w:sz w:val="18"/>
                <w:szCs w:val="20"/>
              </w:rPr>
              <w:t>FECHA TERMINACION</w:t>
            </w:r>
          </w:p>
        </w:tc>
        <w:tc>
          <w:tcPr>
            <w:tcW w:w="1118" w:type="dxa"/>
            <w:tcBorders>
              <w:top w:val="single" w:sz="4" w:space="0" w:color="auto"/>
              <w:left w:val="nil"/>
              <w:bottom w:val="single" w:sz="4" w:space="0" w:color="auto"/>
              <w:right w:val="single" w:sz="4" w:space="0" w:color="auto"/>
            </w:tcBorders>
            <w:shd w:val="clear" w:color="auto" w:fill="auto"/>
            <w:vAlign w:val="center"/>
            <w:hideMark/>
          </w:tcPr>
          <w:p w14:paraId="3FDC054E" w14:textId="77777777" w:rsidR="005F4EF4" w:rsidRPr="005C7F40" w:rsidRDefault="005F4EF4" w:rsidP="002A57A3">
            <w:pPr>
              <w:spacing w:after="0" w:line="240" w:lineRule="auto"/>
              <w:ind w:left="0" w:firstLine="0"/>
              <w:jc w:val="center"/>
              <w:rPr>
                <w:rFonts w:eastAsia="Times New Roman"/>
                <w:b/>
                <w:bCs/>
                <w:color w:val="auto"/>
                <w:sz w:val="18"/>
                <w:szCs w:val="20"/>
              </w:rPr>
            </w:pPr>
            <w:r w:rsidRPr="005C7F40">
              <w:rPr>
                <w:rFonts w:eastAsia="Times New Roman"/>
                <w:b/>
                <w:bCs/>
                <w:color w:val="auto"/>
                <w:sz w:val="18"/>
                <w:szCs w:val="20"/>
              </w:rPr>
              <w:t>FOLIO SOPORTE</w:t>
            </w:r>
          </w:p>
        </w:tc>
      </w:tr>
      <w:tr w:rsidR="005F4EF4" w:rsidRPr="005C7F40" w14:paraId="4AB22B0A" w14:textId="77777777" w:rsidTr="002A57A3">
        <w:trPr>
          <w:trHeight w:val="276"/>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52FC76C" w14:textId="77777777" w:rsidR="005F4EF4" w:rsidRPr="005C7F40" w:rsidRDefault="005F4EF4" w:rsidP="002A57A3">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276" w:type="dxa"/>
            <w:tcBorders>
              <w:top w:val="nil"/>
              <w:left w:val="nil"/>
              <w:bottom w:val="single" w:sz="4" w:space="0" w:color="auto"/>
              <w:right w:val="single" w:sz="4" w:space="0" w:color="auto"/>
            </w:tcBorders>
            <w:shd w:val="clear" w:color="auto" w:fill="auto"/>
            <w:noWrap/>
            <w:vAlign w:val="bottom"/>
            <w:hideMark/>
          </w:tcPr>
          <w:p w14:paraId="75027963" w14:textId="77777777" w:rsidR="005F4EF4" w:rsidRPr="005C7F40" w:rsidRDefault="005F4EF4" w:rsidP="002A57A3">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17" w:type="dxa"/>
            <w:tcBorders>
              <w:top w:val="nil"/>
              <w:left w:val="nil"/>
              <w:bottom w:val="single" w:sz="4" w:space="0" w:color="auto"/>
              <w:right w:val="single" w:sz="4" w:space="0" w:color="auto"/>
            </w:tcBorders>
            <w:shd w:val="clear" w:color="auto" w:fill="auto"/>
            <w:noWrap/>
            <w:vAlign w:val="bottom"/>
            <w:hideMark/>
          </w:tcPr>
          <w:p w14:paraId="7AF7AE2B" w14:textId="77777777" w:rsidR="005F4EF4" w:rsidRPr="005C7F40" w:rsidRDefault="005F4EF4" w:rsidP="002A57A3">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855" w:type="dxa"/>
            <w:tcBorders>
              <w:top w:val="nil"/>
              <w:left w:val="nil"/>
              <w:bottom w:val="single" w:sz="4" w:space="0" w:color="auto"/>
              <w:right w:val="single" w:sz="4" w:space="0" w:color="auto"/>
            </w:tcBorders>
            <w:shd w:val="clear" w:color="auto" w:fill="auto"/>
            <w:noWrap/>
            <w:vAlign w:val="bottom"/>
            <w:hideMark/>
          </w:tcPr>
          <w:p w14:paraId="0AE19458" w14:textId="77777777" w:rsidR="005F4EF4" w:rsidRPr="005C7F40" w:rsidRDefault="005F4EF4" w:rsidP="002A57A3">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84" w:type="dxa"/>
            <w:tcBorders>
              <w:top w:val="nil"/>
              <w:left w:val="nil"/>
              <w:bottom w:val="single" w:sz="4" w:space="0" w:color="auto"/>
              <w:right w:val="single" w:sz="4" w:space="0" w:color="auto"/>
            </w:tcBorders>
            <w:shd w:val="clear" w:color="auto" w:fill="auto"/>
            <w:noWrap/>
            <w:vAlign w:val="bottom"/>
            <w:hideMark/>
          </w:tcPr>
          <w:p w14:paraId="0B04BD07" w14:textId="77777777" w:rsidR="005F4EF4" w:rsidRPr="005C7F40" w:rsidRDefault="005F4EF4" w:rsidP="002A57A3">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052" w:type="dxa"/>
            <w:tcBorders>
              <w:top w:val="nil"/>
              <w:left w:val="nil"/>
              <w:bottom w:val="single" w:sz="4" w:space="0" w:color="auto"/>
              <w:right w:val="single" w:sz="4" w:space="0" w:color="auto"/>
            </w:tcBorders>
            <w:shd w:val="clear" w:color="auto" w:fill="auto"/>
            <w:noWrap/>
            <w:vAlign w:val="bottom"/>
            <w:hideMark/>
          </w:tcPr>
          <w:p w14:paraId="4FD46CD7" w14:textId="77777777" w:rsidR="005F4EF4" w:rsidRPr="005C7F40" w:rsidRDefault="005F4EF4" w:rsidP="002A57A3">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552" w:type="dxa"/>
            <w:tcBorders>
              <w:top w:val="nil"/>
              <w:left w:val="nil"/>
              <w:bottom w:val="single" w:sz="4" w:space="0" w:color="auto"/>
              <w:right w:val="single" w:sz="4" w:space="0" w:color="auto"/>
            </w:tcBorders>
            <w:shd w:val="clear" w:color="auto" w:fill="auto"/>
            <w:noWrap/>
            <w:vAlign w:val="bottom"/>
            <w:hideMark/>
          </w:tcPr>
          <w:p w14:paraId="23604FE5" w14:textId="77777777" w:rsidR="005F4EF4" w:rsidRPr="005C7F40" w:rsidRDefault="005F4EF4" w:rsidP="002A57A3">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18" w:type="dxa"/>
            <w:tcBorders>
              <w:top w:val="nil"/>
              <w:left w:val="nil"/>
              <w:bottom w:val="single" w:sz="4" w:space="0" w:color="auto"/>
              <w:right w:val="single" w:sz="4" w:space="0" w:color="auto"/>
            </w:tcBorders>
            <w:shd w:val="clear" w:color="auto" w:fill="auto"/>
            <w:noWrap/>
            <w:vAlign w:val="bottom"/>
            <w:hideMark/>
          </w:tcPr>
          <w:p w14:paraId="40E5CB39" w14:textId="77777777" w:rsidR="005F4EF4" w:rsidRPr="005C7F40" w:rsidRDefault="005F4EF4" w:rsidP="002A57A3">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r>
      <w:tr w:rsidR="005F4EF4" w:rsidRPr="005C7F40" w14:paraId="4A14AFA7" w14:textId="77777777" w:rsidTr="002A57A3">
        <w:trPr>
          <w:trHeight w:val="276"/>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029F69A" w14:textId="77777777" w:rsidR="005F4EF4" w:rsidRPr="005C7F40" w:rsidRDefault="005F4EF4" w:rsidP="002A57A3">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276" w:type="dxa"/>
            <w:tcBorders>
              <w:top w:val="nil"/>
              <w:left w:val="nil"/>
              <w:bottom w:val="single" w:sz="4" w:space="0" w:color="auto"/>
              <w:right w:val="single" w:sz="4" w:space="0" w:color="auto"/>
            </w:tcBorders>
            <w:shd w:val="clear" w:color="auto" w:fill="auto"/>
            <w:noWrap/>
            <w:vAlign w:val="bottom"/>
            <w:hideMark/>
          </w:tcPr>
          <w:p w14:paraId="54E62EDC" w14:textId="77777777" w:rsidR="005F4EF4" w:rsidRPr="005C7F40" w:rsidRDefault="005F4EF4" w:rsidP="002A57A3">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17" w:type="dxa"/>
            <w:tcBorders>
              <w:top w:val="nil"/>
              <w:left w:val="nil"/>
              <w:bottom w:val="single" w:sz="4" w:space="0" w:color="auto"/>
              <w:right w:val="single" w:sz="4" w:space="0" w:color="auto"/>
            </w:tcBorders>
            <w:shd w:val="clear" w:color="auto" w:fill="auto"/>
            <w:noWrap/>
            <w:vAlign w:val="bottom"/>
            <w:hideMark/>
          </w:tcPr>
          <w:p w14:paraId="1DA0A19D" w14:textId="77777777" w:rsidR="005F4EF4" w:rsidRPr="005C7F40" w:rsidRDefault="005F4EF4" w:rsidP="002A57A3">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855" w:type="dxa"/>
            <w:tcBorders>
              <w:top w:val="nil"/>
              <w:left w:val="nil"/>
              <w:bottom w:val="single" w:sz="4" w:space="0" w:color="auto"/>
              <w:right w:val="single" w:sz="4" w:space="0" w:color="auto"/>
            </w:tcBorders>
            <w:shd w:val="clear" w:color="auto" w:fill="auto"/>
            <w:noWrap/>
            <w:vAlign w:val="bottom"/>
            <w:hideMark/>
          </w:tcPr>
          <w:p w14:paraId="3664C8E5" w14:textId="77777777" w:rsidR="005F4EF4" w:rsidRPr="005C7F40" w:rsidRDefault="005F4EF4" w:rsidP="002A57A3">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84" w:type="dxa"/>
            <w:tcBorders>
              <w:top w:val="nil"/>
              <w:left w:val="nil"/>
              <w:bottom w:val="single" w:sz="4" w:space="0" w:color="auto"/>
              <w:right w:val="single" w:sz="4" w:space="0" w:color="auto"/>
            </w:tcBorders>
            <w:shd w:val="clear" w:color="auto" w:fill="auto"/>
            <w:noWrap/>
            <w:vAlign w:val="bottom"/>
            <w:hideMark/>
          </w:tcPr>
          <w:p w14:paraId="537BD042" w14:textId="77777777" w:rsidR="005F4EF4" w:rsidRPr="005C7F40" w:rsidRDefault="005F4EF4" w:rsidP="002A57A3">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052" w:type="dxa"/>
            <w:tcBorders>
              <w:top w:val="nil"/>
              <w:left w:val="nil"/>
              <w:bottom w:val="single" w:sz="4" w:space="0" w:color="auto"/>
              <w:right w:val="single" w:sz="4" w:space="0" w:color="auto"/>
            </w:tcBorders>
            <w:shd w:val="clear" w:color="auto" w:fill="auto"/>
            <w:noWrap/>
            <w:vAlign w:val="bottom"/>
            <w:hideMark/>
          </w:tcPr>
          <w:p w14:paraId="4FF1505D" w14:textId="77777777" w:rsidR="005F4EF4" w:rsidRPr="005C7F40" w:rsidRDefault="005F4EF4" w:rsidP="002A57A3">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552" w:type="dxa"/>
            <w:tcBorders>
              <w:top w:val="nil"/>
              <w:left w:val="nil"/>
              <w:bottom w:val="single" w:sz="4" w:space="0" w:color="auto"/>
              <w:right w:val="single" w:sz="4" w:space="0" w:color="auto"/>
            </w:tcBorders>
            <w:shd w:val="clear" w:color="auto" w:fill="auto"/>
            <w:noWrap/>
            <w:vAlign w:val="bottom"/>
            <w:hideMark/>
          </w:tcPr>
          <w:p w14:paraId="77A4D833" w14:textId="77777777" w:rsidR="005F4EF4" w:rsidRPr="005C7F40" w:rsidRDefault="005F4EF4" w:rsidP="002A57A3">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18" w:type="dxa"/>
            <w:tcBorders>
              <w:top w:val="nil"/>
              <w:left w:val="nil"/>
              <w:bottom w:val="single" w:sz="4" w:space="0" w:color="auto"/>
              <w:right w:val="single" w:sz="4" w:space="0" w:color="auto"/>
            </w:tcBorders>
            <w:shd w:val="clear" w:color="auto" w:fill="auto"/>
            <w:noWrap/>
            <w:vAlign w:val="bottom"/>
            <w:hideMark/>
          </w:tcPr>
          <w:p w14:paraId="0A070342" w14:textId="77777777" w:rsidR="005F4EF4" w:rsidRPr="005C7F40" w:rsidRDefault="005F4EF4" w:rsidP="002A57A3">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r>
      <w:tr w:rsidR="005F4EF4" w:rsidRPr="005C7F40" w14:paraId="09852AED" w14:textId="77777777" w:rsidTr="002A57A3">
        <w:trPr>
          <w:trHeight w:val="276"/>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6A367BF" w14:textId="77777777" w:rsidR="005F4EF4" w:rsidRPr="005C7F40" w:rsidRDefault="005F4EF4" w:rsidP="002A57A3">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276" w:type="dxa"/>
            <w:tcBorders>
              <w:top w:val="nil"/>
              <w:left w:val="nil"/>
              <w:bottom w:val="single" w:sz="4" w:space="0" w:color="auto"/>
              <w:right w:val="single" w:sz="4" w:space="0" w:color="auto"/>
            </w:tcBorders>
            <w:shd w:val="clear" w:color="auto" w:fill="auto"/>
            <w:noWrap/>
            <w:vAlign w:val="bottom"/>
            <w:hideMark/>
          </w:tcPr>
          <w:p w14:paraId="15CFC835" w14:textId="77777777" w:rsidR="005F4EF4" w:rsidRPr="005C7F40" w:rsidRDefault="005F4EF4" w:rsidP="002A57A3">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17" w:type="dxa"/>
            <w:tcBorders>
              <w:top w:val="nil"/>
              <w:left w:val="nil"/>
              <w:bottom w:val="single" w:sz="4" w:space="0" w:color="auto"/>
              <w:right w:val="single" w:sz="4" w:space="0" w:color="auto"/>
            </w:tcBorders>
            <w:shd w:val="clear" w:color="auto" w:fill="auto"/>
            <w:noWrap/>
            <w:vAlign w:val="bottom"/>
            <w:hideMark/>
          </w:tcPr>
          <w:p w14:paraId="5F40471C" w14:textId="77777777" w:rsidR="005F4EF4" w:rsidRPr="005C7F40" w:rsidRDefault="005F4EF4" w:rsidP="002A57A3">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855" w:type="dxa"/>
            <w:tcBorders>
              <w:top w:val="nil"/>
              <w:left w:val="nil"/>
              <w:bottom w:val="single" w:sz="4" w:space="0" w:color="auto"/>
              <w:right w:val="single" w:sz="4" w:space="0" w:color="auto"/>
            </w:tcBorders>
            <w:shd w:val="clear" w:color="auto" w:fill="auto"/>
            <w:noWrap/>
            <w:vAlign w:val="bottom"/>
            <w:hideMark/>
          </w:tcPr>
          <w:p w14:paraId="3FF4DD4E" w14:textId="77777777" w:rsidR="005F4EF4" w:rsidRPr="005C7F40" w:rsidRDefault="005F4EF4" w:rsidP="002A57A3">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84" w:type="dxa"/>
            <w:tcBorders>
              <w:top w:val="nil"/>
              <w:left w:val="nil"/>
              <w:bottom w:val="single" w:sz="4" w:space="0" w:color="auto"/>
              <w:right w:val="single" w:sz="4" w:space="0" w:color="auto"/>
            </w:tcBorders>
            <w:shd w:val="clear" w:color="auto" w:fill="auto"/>
            <w:noWrap/>
            <w:vAlign w:val="bottom"/>
            <w:hideMark/>
          </w:tcPr>
          <w:p w14:paraId="2FDAD4E6" w14:textId="77777777" w:rsidR="005F4EF4" w:rsidRPr="005C7F40" w:rsidRDefault="005F4EF4" w:rsidP="002A57A3">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052" w:type="dxa"/>
            <w:tcBorders>
              <w:top w:val="nil"/>
              <w:left w:val="nil"/>
              <w:bottom w:val="single" w:sz="4" w:space="0" w:color="auto"/>
              <w:right w:val="single" w:sz="4" w:space="0" w:color="auto"/>
            </w:tcBorders>
            <w:shd w:val="clear" w:color="auto" w:fill="auto"/>
            <w:noWrap/>
            <w:vAlign w:val="bottom"/>
            <w:hideMark/>
          </w:tcPr>
          <w:p w14:paraId="7926540B" w14:textId="77777777" w:rsidR="005F4EF4" w:rsidRPr="005C7F40" w:rsidRDefault="005F4EF4" w:rsidP="002A57A3">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552" w:type="dxa"/>
            <w:tcBorders>
              <w:top w:val="nil"/>
              <w:left w:val="nil"/>
              <w:bottom w:val="single" w:sz="4" w:space="0" w:color="auto"/>
              <w:right w:val="single" w:sz="4" w:space="0" w:color="auto"/>
            </w:tcBorders>
            <w:shd w:val="clear" w:color="auto" w:fill="auto"/>
            <w:noWrap/>
            <w:vAlign w:val="bottom"/>
            <w:hideMark/>
          </w:tcPr>
          <w:p w14:paraId="4E7317B1" w14:textId="77777777" w:rsidR="005F4EF4" w:rsidRPr="005C7F40" w:rsidRDefault="005F4EF4" w:rsidP="002A57A3">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18" w:type="dxa"/>
            <w:tcBorders>
              <w:top w:val="nil"/>
              <w:left w:val="nil"/>
              <w:bottom w:val="single" w:sz="4" w:space="0" w:color="auto"/>
              <w:right w:val="single" w:sz="4" w:space="0" w:color="auto"/>
            </w:tcBorders>
            <w:shd w:val="clear" w:color="auto" w:fill="auto"/>
            <w:noWrap/>
            <w:vAlign w:val="bottom"/>
            <w:hideMark/>
          </w:tcPr>
          <w:p w14:paraId="3060B825" w14:textId="77777777" w:rsidR="005F4EF4" w:rsidRPr="005C7F40" w:rsidRDefault="005F4EF4" w:rsidP="002A57A3">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r>
      <w:tr w:rsidR="005F4EF4" w:rsidRPr="005C7F40" w14:paraId="3F4D505B" w14:textId="77777777" w:rsidTr="002A57A3">
        <w:trPr>
          <w:trHeight w:val="276"/>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4CC8483" w14:textId="77777777" w:rsidR="005F4EF4" w:rsidRPr="005C7F40" w:rsidRDefault="005F4EF4" w:rsidP="002A57A3">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276" w:type="dxa"/>
            <w:tcBorders>
              <w:top w:val="nil"/>
              <w:left w:val="nil"/>
              <w:bottom w:val="single" w:sz="4" w:space="0" w:color="auto"/>
              <w:right w:val="single" w:sz="4" w:space="0" w:color="auto"/>
            </w:tcBorders>
            <w:shd w:val="clear" w:color="auto" w:fill="auto"/>
            <w:noWrap/>
            <w:vAlign w:val="bottom"/>
            <w:hideMark/>
          </w:tcPr>
          <w:p w14:paraId="45047B31" w14:textId="77777777" w:rsidR="005F4EF4" w:rsidRPr="005C7F40" w:rsidRDefault="005F4EF4" w:rsidP="002A57A3">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17" w:type="dxa"/>
            <w:tcBorders>
              <w:top w:val="nil"/>
              <w:left w:val="nil"/>
              <w:bottom w:val="single" w:sz="4" w:space="0" w:color="auto"/>
              <w:right w:val="single" w:sz="4" w:space="0" w:color="auto"/>
            </w:tcBorders>
            <w:shd w:val="clear" w:color="auto" w:fill="auto"/>
            <w:noWrap/>
            <w:vAlign w:val="bottom"/>
            <w:hideMark/>
          </w:tcPr>
          <w:p w14:paraId="57F6EC54" w14:textId="77777777" w:rsidR="005F4EF4" w:rsidRPr="005C7F40" w:rsidRDefault="005F4EF4" w:rsidP="002A57A3">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855" w:type="dxa"/>
            <w:tcBorders>
              <w:top w:val="nil"/>
              <w:left w:val="nil"/>
              <w:bottom w:val="single" w:sz="4" w:space="0" w:color="auto"/>
              <w:right w:val="single" w:sz="4" w:space="0" w:color="auto"/>
            </w:tcBorders>
            <w:shd w:val="clear" w:color="auto" w:fill="auto"/>
            <w:noWrap/>
            <w:vAlign w:val="bottom"/>
            <w:hideMark/>
          </w:tcPr>
          <w:p w14:paraId="36D53113" w14:textId="77777777" w:rsidR="005F4EF4" w:rsidRPr="005C7F40" w:rsidRDefault="005F4EF4" w:rsidP="002A57A3">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84" w:type="dxa"/>
            <w:tcBorders>
              <w:top w:val="nil"/>
              <w:left w:val="nil"/>
              <w:bottom w:val="single" w:sz="4" w:space="0" w:color="auto"/>
              <w:right w:val="single" w:sz="4" w:space="0" w:color="auto"/>
            </w:tcBorders>
            <w:shd w:val="clear" w:color="auto" w:fill="auto"/>
            <w:noWrap/>
            <w:vAlign w:val="bottom"/>
            <w:hideMark/>
          </w:tcPr>
          <w:p w14:paraId="2BC88896" w14:textId="77777777" w:rsidR="005F4EF4" w:rsidRPr="005C7F40" w:rsidRDefault="005F4EF4" w:rsidP="002A57A3">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052" w:type="dxa"/>
            <w:tcBorders>
              <w:top w:val="nil"/>
              <w:left w:val="nil"/>
              <w:bottom w:val="single" w:sz="4" w:space="0" w:color="auto"/>
              <w:right w:val="single" w:sz="4" w:space="0" w:color="auto"/>
            </w:tcBorders>
            <w:shd w:val="clear" w:color="auto" w:fill="auto"/>
            <w:noWrap/>
            <w:vAlign w:val="bottom"/>
            <w:hideMark/>
          </w:tcPr>
          <w:p w14:paraId="472C9E6F" w14:textId="77777777" w:rsidR="005F4EF4" w:rsidRPr="005C7F40" w:rsidRDefault="005F4EF4" w:rsidP="002A57A3">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552" w:type="dxa"/>
            <w:tcBorders>
              <w:top w:val="nil"/>
              <w:left w:val="nil"/>
              <w:bottom w:val="single" w:sz="4" w:space="0" w:color="auto"/>
              <w:right w:val="single" w:sz="4" w:space="0" w:color="auto"/>
            </w:tcBorders>
            <w:shd w:val="clear" w:color="auto" w:fill="auto"/>
            <w:noWrap/>
            <w:vAlign w:val="bottom"/>
            <w:hideMark/>
          </w:tcPr>
          <w:p w14:paraId="15C6EE28" w14:textId="77777777" w:rsidR="005F4EF4" w:rsidRPr="005C7F40" w:rsidRDefault="005F4EF4" w:rsidP="002A57A3">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18" w:type="dxa"/>
            <w:tcBorders>
              <w:top w:val="nil"/>
              <w:left w:val="nil"/>
              <w:bottom w:val="single" w:sz="4" w:space="0" w:color="auto"/>
              <w:right w:val="single" w:sz="4" w:space="0" w:color="auto"/>
            </w:tcBorders>
            <w:shd w:val="clear" w:color="auto" w:fill="auto"/>
            <w:noWrap/>
            <w:vAlign w:val="bottom"/>
            <w:hideMark/>
          </w:tcPr>
          <w:p w14:paraId="0BAB223E" w14:textId="77777777" w:rsidR="005F4EF4" w:rsidRPr="005C7F40" w:rsidRDefault="005F4EF4" w:rsidP="002A57A3">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r>
      <w:tr w:rsidR="005F4EF4" w:rsidRPr="005C7F40" w14:paraId="018ED430" w14:textId="77777777" w:rsidTr="002A57A3">
        <w:trPr>
          <w:trHeight w:val="276"/>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41096DE" w14:textId="77777777" w:rsidR="005F4EF4" w:rsidRPr="005C7F40" w:rsidRDefault="005F4EF4" w:rsidP="002A57A3">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276" w:type="dxa"/>
            <w:tcBorders>
              <w:top w:val="nil"/>
              <w:left w:val="nil"/>
              <w:bottom w:val="single" w:sz="4" w:space="0" w:color="auto"/>
              <w:right w:val="single" w:sz="4" w:space="0" w:color="auto"/>
            </w:tcBorders>
            <w:shd w:val="clear" w:color="auto" w:fill="auto"/>
            <w:noWrap/>
            <w:vAlign w:val="bottom"/>
            <w:hideMark/>
          </w:tcPr>
          <w:p w14:paraId="5B787406" w14:textId="77777777" w:rsidR="005F4EF4" w:rsidRPr="005C7F40" w:rsidRDefault="005F4EF4" w:rsidP="002A57A3">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17" w:type="dxa"/>
            <w:tcBorders>
              <w:top w:val="nil"/>
              <w:left w:val="nil"/>
              <w:bottom w:val="single" w:sz="4" w:space="0" w:color="auto"/>
              <w:right w:val="single" w:sz="4" w:space="0" w:color="auto"/>
            </w:tcBorders>
            <w:shd w:val="clear" w:color="auto" w:fill="auto"/>
            <w:noWrap/>
            <w:vAlign w:val="bottom"/>
            <w:hideMark/>
          </w:tcPr>
          <w:p w14:paraId="3707FEEB" w14:textId="77777777" w:rsidR="005F4EF4" w:rsidRPr="005C7F40" w:rsidRDefault="005F4EF4" w:rsidP="002A57A3">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855" w:type="dxa"/>
            <w:tcBorders>
              <w:top w:val="nil"/>
              <w:left w:val="nil"/>
              <w:bottom w:val="single" w:sz="4" w:space="0" w:color="auto"/>
              <w:right w:val="single" w:sz="4" w:space="0" w:color="auto"/>
            </w:tcBorders>
            <w:shd w:val="clear" w:color="auto" w:fill="auto"/>
            <w:noWrap/>
            <w:vAlign w:val="bottom"/>
            <w:hideMark/>
          </w:tcPr>
          <w:p w14:paraId="48CB570F" w14:textId="77777777" w:rsidR="005F4EF4" w:rsidRPr="005C7F40" w:rsidRDefault="005F4EF4" w:rsidP="002A57A3">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84" w:type="dxa"/>
            <w:tcBorders>
              <w:top w:val="nil"/>
              <w:left w:val="nil"/>
              <w:bottom w:val="single" w:sz="4" w:space="0" w:color="auto"/>
              <w:right w:val="single" w:sz="4" w:space="0" w:color="auto"/>
            </w:tcBorders>
            <w:shd w:val="clear" w:color="auto" w:fill="auto"/>
            <w:noWrap/>
            <w:vAlign w:val="bottom"/>
            <w:hideMark/>
          </w:tcPr>
          <w:p w14:paraId="3BD7C48C" w14:textId="77777777" w:rsidR="005F4EF4" w:rsidRPr="005C7F40" w:rsidRDefault="005F4EF4" w:rsidP="002A57A3">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052" w:type="dxa"/>
            <w:tcBorders>
              <w:top w:val="nil"/>
              <w:left w:val="nil"/>
              <w:bottom w:val="single" w:sz="4" w:space="0" w:color="auto"/>
              <w:right w:val="single" w:sz="4" w:space="0" w:color="auto"/>
            </w:tcBorders>
            <w:shd w:val="clear" w:color="auto" w:fill="auto"/>
            <w:noWrap/>
            <w:vAlign w:val="bottom"/>
            <w:hideMark/>
          </w:tcPr>
          <w:p w14:paraId="5F9C107D" w14:textId="77777777" w:rsidR="005F4EF4" w:rsidRPr="005C7F40" w:rsidRDefault="005F4EF4" w:rsidP="002A57A3">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552" w:type="dxa"/>
            <w:tcBorders>
              <w:top w:val="nil"/>
              <w:left w:val="nil"/>
              <w:bottom w:val="single" w:sz="4" w:space="0" w:color="auto"/>
              <w:right w:val="single" w:sz="4" w:space="0" w:color="auto"/>
            </w:tcBorders>
            <w:shd w:val="clear" w:color="auto" w:fill="auto"/>
            <w:noWrap/>
            <w:vAlign w:val="bottom"/>
            <w:hideMark/>
          </w:tcPr>
          <w:p w14:paraId="01317F41" w14:textId="77777777" w:rsidR="005F4EF4" w:rsidRPr="005C7F40" w:rsidRDefault="005F4EF4" w:rsidP="002A57A3">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18" w:type="dxa"/>
            <w:tcBorders>
              <w:top w:val="nil"/>
              <w:left w:val="nil"/>
              <w:bottom w:val="single" w:sz="4" w:space="0" w:color="auto"/>
              <w:right w:val="single" w:sz="4" w:space="0" w:color="auto"/>
            </w:tcBorders>
            <w:shd w:val="clear" w:color="auto" w:fill="auto"/>
            <w:noWrap/>
            <w:vAlign w:val="bottom"/>
            <w:hideMark/>
          </w:tcPr>
          <w:p w14:paraId="62EB8D0B" w14:textId="77777777" w:rsidR="005F4EF4" w:rsidRPr="005C7F40" w:rsidRDefault="005F4EF4" w:rsidP="002A57A3">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r>
      <w:tr w:rsidR="005F4EF4" w:rsidRPr="005C7F40" w14:paraId="258E5D65" w14:textId="77777777" w:rsidTr="002A57A3">
        <w:trPr>
          <w:trHeight w:val="276"/>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F6EF7AC" w14:textId="77777777" w:rsidR="005F4EF4" w:rsidRPr="005C7F40" w:rsidRDefault="005F4EF4" w:rsidP="002A57A3">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276" w:type="dxa"/>
            <w:tcBorders>
              <w:top w:val="nil"/>
              <w:left w:val="nil"/>
              <w:bottom w:val="single" w:sz="4" w:space="0" w:color="auto"/>
              <w:right w:val="single" w:sz="4" w:space="0" w:color="auto"/>
            </w:tcBorders>
            <w:shd w:val="clear" w:color="auto" w:fill="auto"/>
            <w:noWrap/>
            <w:vAlign w:val="bottom"/>
            <w:hideMark/>
          </w:tcPr>
          <w:p w14:paraId="3F207134" w14:textId="77777777" w:rsidR="005F4EF4" w:rsidRPr="005C7F40" w:rsidRDefault="005F4EF4" w:rsidP="002A57A3">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17" w:type="dxa"/>
            <w:tcBorders>
              <w:top w:val="nil"/>
              <w:left w:val="nil"/>
              <w:bottom w:val="single" w:sz="4" w:space="0" w:color="auto"/>
              <w:right w:val="single" w:sz="4" w:space="0" w:color="auto"/>
            </w:tcBorders>
            <w:shd w:val="clear" w:color="auto" w:fill="auto"/>
            <w:noWrap/>
            <w:vAlign w:val="bottom"/>
            <w:hideMark/>
          </w:tcPr>
          <w:p w14:paraId="5AA3B686" w14:textId="77777777" w:rsidR="005F4EF4" w:rsidRPr="005C7F40" w:rsidRDefault="005F4EF4" w:rsidP="002A57A3">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855" w:type="dxa"/>
            <w:tcBorders>
              <w:top w:val="nil"/>
              <w:left w:val="nil"/>
              <w:bottom w:val="single" w:sz="4" w:space="0" w:color="auto"/>
              <w:right w:val="single" w:sz="4" w:space="0" w:color="auto"/>
            </w:tcBorders>
            <w:shd w:val="clear" w:color="auto" w:fill="auto"/>
            <w:noWrap/>
            <w:vAlign w:val="bottom"/>
            <w:hideMark/>
          </w:tcPr>
          <w:p w14:paraId="559E1C54" w14:textId="77777777" w:rsidR="005F4EF4" w:rsidRPr="005C7F40" w:rsidRDefault="005F4EF4" w:rsidP="002A57A3">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84" w:type="dxa"/>
            <w:tcBorders>
              <w:top w:val="nil"/>
              <w:left w:val="nil"/>
              <w:bottom w:val="single" w:sz="4" w:space="0" w:color="auto"/>
              <w:right w:val="single" w:sz="4" w:space="0" w:color="auto"/>
            </w:tcBorders>
            <w:shd w:val="clear" w:color="auto" w:fill="auto"/>
            <w:noWrap/>
            <w:vAlign w:val="bottom"/>
            <w:hideMark/>
          </w:tcPr>
          <w:p w14:paraId="2DB1A0B4" w14:textId="77777777" w:rsidR="005F4EF4" w:rsidRPr="005C7F40" w:rsidRDefault="005F4EF4" w:rsidP="002A57A3">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052" w:type="dxa"/>
            <w:tcBorders>
              <w:top w:val="nil"/>
              <w:left w:val="nil"/>
              <w:bottom w:val="single" w:sz="4" w:space="0" w:color="auto"/>
              <w:right w:val="single" w:sz="4" w:space="0" w:color="auto"/>
            </w:tcBorders>
            <w:shd w:val="clear" w:color="auto" w:fill="auto"/>
            <w:noWrap/>
            <w:vAlign w:val="bottom"/>
            <w:hideMark/>
          </w:tcPr>
          <w:p w14:paraId="126ED93C" w14:textId="77777777" w:rsidR="005F4EF4" w:rsidRPr="005C7F40" w:rsidRDefault="005F4EF4" w:rsidP="002A57A3">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552" w:type="dxa"/>
            <w:tcBorders>
              <w:top w:val="nil"/>
              <w:left w:val="nil"/>
              <w:bottom w:val="single" w:sz="4" w:space="0" w:color="auto"/>
              <w:right w:val="single" w:sz="4" w:space="0" w:color="auto"/>
            </w:tcBorders>
            <w:shd w:val="clear" w:color="auto" w:fill="auto"/>
            <w:noWrap/>
            <w:vAlign w:val="bottom"/>
            <w:hideMark/>
          </w:tcPr>
          <w:p w14:paraId="41907CFB" w14:textId="77777777" w:rsidR="005F4EF4" w:rsidRPr="005C7F40" w:rsidRDefault="005F4EF4" w:rsidP="002A57A3">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18" w:type="dxa"/>
            <w:tcBorders>
              <w:top w:val="nil"/>
              <w:left w:val="nil"/>
              <w:bottom w:val="single" w:sz="4" w:space="0" w:color="auto"/>
              <w:right w:val="single" w:sz="4" w:space="0" w:color="auto"/>
            </w:tcBorders>
            <w:shd w:val="clear" w:color="auto" w:fill="auto"/>
            <w:noWrap/>
            <w:vAlign w:val="bottom"/>
            <w:hideMark/>
          </w:tcPr>
          <w:p w14:paraId="5F178D23" w14:textId="77777777" w:rsidR="005F4EF4" w:rsidRPr="005C7F40" w:rsidRDefault="005F4EF4" w:rsidP="002A57A3">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r>
      <w:tr w:rsidR="005F4EF4" w:rsidRPr="005C7F40" w14:paraId="705069DE" w14:textId="77777777" w:rsidTr="002A57A3">
        <w:trPr>
          <w:trHeight w:val="276"/>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1A1B1D3" w14:textId="77777777" w:rsidR="005F4EF4" w:rsidRPr="005C7F40" w:rsidRDefault="005F4EF4" w:rsidP="002A57A3">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276" w:type="dxa"/>
            <w:tcBorders>
              <w:top w:val="nil"/>
              <w:left w:val="nil"/>
              <w:bottom w:val="single" w:sz="4" w:space="0" w:color="auto"/>
              <w:right w:val="single" w:sz="4" w:space="0" w:color="auto"/>
            </w:tcBorders>
            <w:shd w:val="clear" w:color="auto" w:fill="auto"/>
            <w:noWrap/>
            <w:vAlign w:val="bottom"/>
            <w:hideMark/>
          </w:tcPr>
          <w:p w14:paraId="132FC618" w14:textId="77777777" w:rsidR="005F4EF4" w:rsidRPr="005C7F40" w:rsidRDefault="005F4EF4" w:rsidP="002A57A3">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17" w:type="dxa"/>
            <w:tcBorders>
              <w:top w:val="nil"/>
              <w:left w:val="nil"/>
              <w:bottom w:val="single" w:sz="4" w:space="0" w:color="auto"/>
              <w:right w:val="single" w:sz="4" w:space="0" w:color="auto"/>
            </w:tcBorders>
            <w:shd w:val="clear" w:color="auto" w:fill="auto"/>
            <w:noWrap/>
            <w:vAlign w:val="bottom"/>
            <w:hideMark/>
          </w:tcPr>
          <w:p w14:paraId="2ACF436A" w14:textId="77777777" w:rsidR="005F4EF4" w:rsidRPr="005C7F40" w:rsidRDefault="005F4EF4" w:rsidP="002A57A3">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855" w:type="dxa"/>
            <w:tcBorders>
              <w:top w:val="nil"/>
              <w:left w:val="nil"/>
              <w:bottom w:val="single" w:sz="4" w:space="0" w:color="auto"/>
              <w:right w:val="single" w:sz="4" w:space="0" w:color="auto"/>
            </w:tcBorders>
            <w:shd w:val="clear" w:color="auto" w:fill="auto"/>
            <w:noWrap/>
            <w:vAlign w:val="bottom"/>
            <w:hideMark/>
          </w:tcPr>
          <w:p w14:paraId="6C59F1ED" w14:textId="77777777" w:rsidR="005F4EF4" w:rsidRPr="005C7F40" w:rsidRDefault="005F4EF4" w:rsidP="002A57A3">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84" w:type="dxa"/>
            <w:tcBorders>
              <w:top w:val="nil"/>
              <w:left w:val="nil"/>
              <w:bottom w:val="single" w:sz="4" w:space="0" w:color="auto"/>
              <w:right w:val="single" w:sz="4" w:space="0" w:color="auto"/>
            </w:tcBorders>
            <w:shd w:val="clear" w:color="auto" w:fill="auto"/>
            <w:noWrap/>
            <w:vAlign w:val="bottom"/>
            <w:hideMark/>
          </w:tcPr>
          <w:p w14:paraId="51A308AF" w14:textId="77777777" w:rsidR="005F4EF4" w:rsidRPr="005C7F40" w:rsidRDefault="005F4EF4" w:rsidP="002A57A3">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052" w:type="dxa"/>
            <w:tcBorders>
              <w:top w:val="nil"/>
              <w:left w:val="nil"/>
              <w:bottom w:val="single" w:sz="4" w:space="0" w:color="auto"/>
              <w:right w:val="single" w:sz="4" w:space="0" w:color="auto"/>
            </w:tcBorders>
            <w:shd w:val="clear" w:color="auto" w:fill="auto"/>
            <w:noWrap/>
            <w:vAlign w:val="bottom"/>
            <w:hideMark/>
          </w:tcPr>
          <w:p w14:paraId="7690F784" w14:textId="77777777" w:rsidR="005F4EF4" w:rsidRPr="005C7F40" w:rsidRDefault="005F4EF4" w:rsidP="002A57A3">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552" w:type="dxa"/>
            <w:tcBorders>
              <w:top w:val="nil"/>
              <w:left w:val="nil"/>
              <w:bottom w:val="single" w:sz="4" w:space="0" w:color="auto"/>
              <w:right w:val="single" w:sz="4" w:space="0" w:color="auto"/>
            </w:tcBorders>
            <w:shd w:val="clear" w:color="auto" w:fill="auto"/>
            <w:noWrap/>
            <w:vAlign w:val="bottom"/>
            <w:hideMark/>
          </w:tcPr>
          <w:p w14:paraId="327469E8" w14:textId="77777777" w:rsidR="005F4EF4" w:rsidRPr="005C7F40" w:rsidRDefault="005F4EF4" w:rsidP="002A57A3">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18" w:type="dxa"/>
            <w:tcBorders>
              <w:top w:val="nil"/>
              <w:left w:val="nil"/>
              <w:bottom w:val="single" w:sz="4" w:space="0" w:color="auto"/>
              <w:right w:val="single" w:sz="4" w:space="0" w:color="auto"/>
            </w:tcBorders>
            <w:shd w:val="clear" w:color="auto" w:fill="auto"/>
            <w:noWrap/>
            <w:vAlign w:val="bottom"/>
            <w:hideMark/>
          </w:tcPr>
          <w:p w14:paraId="370FB2F0" w14:textId="77777777" w:rsidR="005F4EF4" w:rsidRPr="005C7F40" w:rsidRDefault="005F4EF4" w:rsidP="002A57A3">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r>
    </w:tbl>
    <w:p w14:paraId="57FA4AD4" w14:textId="77777777" w:rsidR="005F4EF4" w:rsidRPr="005C7F40" w:rsidRDefault="005F4EF4" w:rsidP="005F4EF4">
      <w:pPr>
        <w:spacing w:after="0" w:line="240" w:lineRule="auto"/>
        <w:rPr>
          <w:color w:val="auto"/>
        </w:rPr>
      </w:pPr>
    </w:p>
    <w:p w14:paraId="3815977C" w14:textId="77777777" w:rsidR="005F4EF4" w:rsidRPr="005C7F40" w:rsidRDefault="005F4EF4" w:rsidP="005F4EF4">
      <w:pPr>
        <w:spacing w:after="0" w:line="240" w:lineRule="auto"/>
        <w:rPr>
          <w:color w:val="auto"/>
        </w:rPr>
      </w:pPr>
    </w:p>
    <w:p w14:paraId="2F613C2D" w14:textId="77777777" w:rsidR="005F4EF4" w:rsidRPr="005C7F40" w:rsidRDefault="005F4EF4" w:rsidP="005F4EF4">
      <w:pPr>
        <w:pBdr>
          <w:top w:val="single" w:sz="12" w:space="1" w:color="auto"/>
          <w:bottom w:val="single" w:sz="12" w:space="1" w:color="auto"/>
        </w:pBdr>
        <w:spacing w:after="0" w:line="240" w:lineRule="auto"/>
        <w:rPr>
          <w:color w:val="auto"/>
        </w:rPr>
      </w:pPr>
    </w:p>
    <w:p w14:paraId="404E52CE" w14:textId="77777777" w:rsidR="005F4EF4" w:rsidRPr="005C7F40" w:rsidRDefault="005F4EF4" w:rsidP="005F4EF4">
      <w:pPr>
        <w:spacing w:after="0" w:line="240" w:lineRule="auto"/>
        <w:rPr>
          <w:color w:val="auto"/>
        </w:rPr>
      </w:pPr>
    </w:p>
    <w:p w14:paraId="17CB751E" w14:textId="77777777" w:rsidR="005F4EF4" w:rsidRPr="005C7F40" w:rsidRDefault="005F4EF4" w:rsidP="005F4EF4">
      <w:pPr>
        <w:spacing w:after="0" w:line="240" w:lineRule="auto"/>
        <w:rPr>
          <w:color w:val="auto"/>
        </w:rPr>
      </w:pPr>
    </w:p>
    <w:p w14:paraId="7358AFED" w14:textId="77777777" w:rsidR="005F4EF4" w:rsidRPr="005C7F40" w:rsidRDefault="005F4EF4" w:rsidP="005F4EF4">
      <w:pPr>
        <w:spacing w:after="0" w:line="240" w:lineRule="auto"/>
        <w:rPr>
          <w:color w:val="auto"/>
        </w:rPr>
      </w:pPr>
    </w:p>
    <w:p w14:paraId="2C62017F" w14:textId="77777777" w:rsidR="005F4EF4" w:rsidRPr="005C7F40" w:rsidRDefault="005F4EF4" w:rsidP="005F4EF4">
      <w:pPr>
        <w:spacing w:after="0" w:line="240" w:lineRule="auto"/>
        <w:rPr>
          <w:color w:val="auto"/>
        </w:rPr>
      </w:pPr>
      <w:r w:rsidRPr="005C7F40">
        <w:rPr>
          <w:color w:val="auto"/>
        </w:rPr>
        <w:t>_________________</w:t>
      </w:r>
    </w:p>
    <w:p w14:paraId="46E03C47" w14:textId="77777777" w:rsidR="005F4EF4" w:rsidRDefault="005F4EF4" w:rsidP="005F4EF4">
      <w:pPr>
        <w:rPr>
          <w:color w:val="auto"/>
        </w:rPr>
      </w:pPr>
      <w:r w:rsidRPr="005C7F40">
        <w:rPr>
          <w:color w:val="auto"/>
        </w:rPr>
        <w:t>NOMBRE, FIRMA Y C.C</w:t>
      </w:r>
    </w:p>
    <w:p w14:paraId="23755326" w14:textId="77777777" w:rsidR="005F4EF4" w:rsidRPr="002E621D" w:rsidRDefault="005F4EF4" w:rsidP="005F4EF4">
      <w:pPr>
        <w:jc w:val="center"/>
        <w:rPr>
          <w:color w:val="auto"/>
        </w:rPr>
      </w:pPr>
    </w:p>
    <w:p w14:paraId="6703AD19" w14:textId="77777777" w:rsidR="00A63BD3" w:rsidRDefault="00A63BD3"/>
    <w:sectPr w:rsidR="00A63BD3" w:rsidSect="002A57A3">
      <w:headerReference w:type="default" r:id="rId33"/>
      <w:footerReference w:type="default" r:id="rId34"/>
      <w:pgSz w:w="12240" w:h="15840"/>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FAE5E0" w14:textId="77777777" w:rsidR="00CA4A07" w:rsidRDefault="00CA4A07">
      <w:pPr>
        <w:spacing w:after="0" w:line="240" w:lineRule="auto"/>
      </w:pPr>
      <w:r>
        <w:separator/>
      </w:r>
    </w:p>
  </w:endnote>
  <w:endnote w:type="continuationSeparator" w:id="0">
    <w:p w14:paraId="2DE8FDED" w14:textId="77777777" w:rsidR="00CA4A07" w:rsidRDefault="00CA4A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DE2691" w14:textId="77777777" w:rsidR="005B135F" w:rsidRDefault="005B135F">
    <w:pPr>
      <w:spacing w:after="0" w:line="259" w:lineRule="auto"/>
      <w:ind w:left="0" w:right="180" w:firstLine="0"/>
      <w:jc w:val="right"/>
    </w:pPr>
    <w:r>
      <w:rPr>
        <w:rFonts w:ascii="Times New Roman" w:eastAsia="Times New Roman" w:hAnsi="Times New Roman" w:cs="Times New Roman"/>
        <w:sz w:val="16"/>
      </w:rPr>
      <w:fldChar w:fldCharType="begin"/>
    </w:r>
    <w:r>
      <w:rPr>
        <w:rFonts w:ascii="Times New Roman" w:eastAsia="Times New Roman" w:hAnsi="Times New Roman" w:cs="Times New Roman"/>
        <w:sz w:val="16"/>
      </w:rPr>
      <w:instrText xml:space="preserve"> PAGE   \* MERGEFORMAT </w:instrText>
    </w:r>
    <w:r>
      <w:rPr>
        <w:rFonts w:ascii="Times New Roman" w:eastAsia="Times New Roman" w:hAnsi="Times New Roman" w:cs="Times New Roman"/>
        <w:sz w:val="16"/>
      </w:rPr>
      <w:fldChar w:fldCharType="separate"/>
    </w:r>
    <w:r>
      <w:rPr>
        <w:rFonts w:ascii="Times New Roman" w:eastAsia="Times New Roman" w:hAnsi="Times New Roman" w:cs="Times New Roman"/>
        <w:sz w:val="16"/>
      </w:rPr>
      <w:t>1</w:t>
    </w:r>
    <w:r>
      <w:rPr>
        <w:rFonts w:ascii="Times New Roman" w:eastAsia="Times New Roman" w:hAnsi="Times New Roman" w:cs="Times New Roman"/>
        <w:sz w:val="16"/>
      </w:rPr>
      <w:fldChar w:fldCharType="end"/>
    </w:r>
  </w:p>
  <w:p w14:paraId="7E7A8979" w14:textId="77777777" w:rsidR="005B135F" w:rsidRDefault="005B135F"/>
  <w:p w14:paraId="3DF8F073" w14:textId="77777777" w:rsidR="005B135F" w:rsidRDefault="005B135F"/>
  <w:p w14:paraId="122D519C" w14:textId="77777777" w:rsidR="005B135F" w:rsidRDefault="005B135F"/>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AA0A6E" w14:textId="75C22BAD" w:rsidR="005B135F" w:rsidRDefault="005B135F" w:rsidP="002A57A3">
    <w:pPr>
      <w:pStyle w:val="Piedepgina"/>
      <w:tabs>
        <w:tab w:val="clear" w:pos="8838"/>
        <w:tab w:val="left" w:pos="4881"/>
      </w:tabs>
      <w:ind w:right="-1652"/>
    </w:pPr>
    <w:r>
      <w:rPr>
        <w:lang w:val="es-ES"/>
      </w:rPr>
      <w:t xml:space="preserve">                                                          Página </w:t>
    </w:r>
    <w:r>
      <w:rPr>
        <w:b/>
        <w:bCs/>
      </w:rPr>
      <w:fldChar w:fldCharType="begin"/>
    </w:r>
    <w:r>
      <w:rPr>
        <w:b/>
        <w:bCs/>
      </w:rPr>
      <w:instrText>PAGE  \* Arabic  \* MERGEFORMAT</w:instrText>
    </w:r>
    <w:r>
      <w:rPr>
        <w:b/>
        <w:bCs/>
      </w:rPr>
      <w:fldChar w:fldCharType="separate"/>
    </w:r>
    <w:r w:rsidR="00CA4A07" w:rsidRPr="00CA4A07">
      <w:rPr>
        <w:b/>
        <w:bCs/>
        <w:noProof/>
        <w:lang w:val="es-ES"/>
      </w:rPr>
      <w:t>1</w:t>
    </w:r>
    <w:r>
      <w:rPr>
        <w:b/>
        <w:bCs/>
      </w:rPr>
      <w:fldChar w:fldCharType="end"/>
    </w:r>
    <w:r>
      <w:rPr>
        <w:lang w:val="es-ES"/>
      </w:rPr>
      <w:t xml:space="preserve"> de </w:t>
    </w:r>
    <w:r>
      <w:rPr>
        <w:b/>
        <w:bCs/>
      </w:rPr>
      <w:fldChar w:fldCharType="begin"/>
    </w:r>
    <w:r>
      <w:rPr>
        <w:b/>
        <w:bCs/>
      </w:rPr>
      <w:instrText>NUMPAGES  \* Arabic  \* MERGEFORMAT</w:instrText>
    </w:r>
    <w:r>
      <w:rPr>
        <w:b/>
        <w:bCs/>
      </w:rPr>
      <w:fldChar w:fldCharType="separate"/>
    </w:r>
    <w:r w:rsidR="00CA4A07" w:rsidRPr="00CA4A07">
      <w:rPr>
        <w:b/>
        <w:bCs/>
        <w:noProof/>
        <w:lang w:val="es-ES"/>
      </w:rPr>
      <w:t>1</w:t>
    </w:r>
    <w:r>
      <w:rPr>
        <w:b/>
        <w:bCs/>
      </w:rPr>
      <w:fldChar w:fldCharType="end"/>
    </w:r>
  </w:p>
  <w:p w14:paraId="685F2834" w14:textId="77777777" w:rsidR="005B135F" w:rsidRDefault="005B135F">
    <w:r>
      <w:rPr>
        <w:noProof/>
      </w:rPr>
      <w:drawing>
        <wp:inline distT="0" distB="0" distL="0" distR="0" wp14:anchorId="28596271" wp14:editId="08225BD0">
          <wp:extent cx="5612130" cy="951230"/>
          <wp:effectExtent l="0" t="0" r="7620" b="127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n título-3.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951230"/>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55E0B3" w14:textId="77777777" w:rsidR="005B135F" w:rsidRDefault="005B135F">
    <w:pPr>
      <w:spacing w:after="0" w:line="259" w:lineRule="auto"/>
      <w:ind w:left="0" w:right="180" w:firstLine="0"/>
      <w:jc w:val="right"/>
    </w:pPr>
    <w:r>
      <w:rPr>
        <w:rFonts w:ascii="Times New Roman" w:eastAsia="Times New Roman" w:hAnsi="Times New Roman" w:cs="Times New Roman"/>
        <w:sz w:val="16"/>
      </w:rPr>
      <w:fldChar w:fldCharType="begin"/>
    </w:r>
    <w:r>
      <w:rPr>
        <w:rFonts w:ascii="Times New Roman" w:eastAsia="Times New Roman" w:hAnsi="Times New Roman" w:cs="Times New Roman"/>
        <w:sz w:val="16"/>
      </w:rPr>
      <w:instrText xml:space="preserve"> PAGE   \* MERGEFORMAT </w:instrText>
    </w:r>
    <w:r>
      <w:rPr>
        <w:rFonts w:ascii="Times New Roman" w:eastAsia="Times New Roman" w:hAnsi="Times New Roman" w:cs="Times New Roman"/>
        <w:sz w:val="16"/>
      </w:rPr>
      <w:fldChar w:fldCharType="separate"/>
    </w:r>
    <w:r>
      <w:rPr>
        <w:rFonts w:ascii="Times New Roman" w:eastAsia="Times New Roman" w:hAnsi="Times New Roman" w:cs="Times New Roman"/>
        <w:sz w:val="16"/>
      </w:rPr>
      <w:t>1</w:t>
    </w:r>
    <w:r>
      <w:rPr>
        <w:rFonts w:ascii="Times New Roman" w:eastAsia="Times New Roman" w:hAnsi="Times New Roman" w:cs="Times New Roman"/>
        <w:sz w:val="16"/>
      </w:rPr>
      <w:fldChar w:fldCharType="end"/>
    </w:r>
  </w:p>
  <w:p w14:paraId="719A22BE" w14:textId="77777777" w:rsidR="005B135F" w:rsidRDefault="005B135F"/>
  <w:p w14:paraId="4133CC8F" w14:textId="77777777" w:rsidR="005B135F" w:rsidRDefault="005B135F"/>
  <w:p w14:paraId="7B3B5566" w14:textId="77777777" w:rsidR="005B135F" w:rsidRDefault="005B135F"/>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D22161" w14:textId="14A3ADB5" w:rsidR="005B135F" w:rsidRDefault="005B135F" w:rsidP="002A57A3">
    <w:pPr>
      <w:pStyle w:val="Piedepgina"/>
      <w:tabs>
        <w:tab w:val="clear" w:pos="8838"/>
        <w:tab w:val="left" w:pos="4881"/>
      </w:tabs>
      <w:ind w:right="-1652"/>
    </w:pPr>
    <w:r>
      <w:rPr>
        <w:lang w:val="es-ES"/>
      </w:rPr>
      <w:t xml:space="preserve">                                                                           Página </w:t>
    </w:r>
    <w:r>
      <w:rPr>
        <w:b/>
        <w:bCs/>
      </w:rPr>
      <w:fldChar w:fldCharType="begin"/>
    </w:r>
    <w:r>
      <w:rPr>
        <w:b/>
        <w:bCs/>
      </w:rPr>
      <w:instrText>PAGE  \* Arabic  \* MERGEFORMAT</w:instrText>
    </w:r>
    <w:r>
      <w:rPr>
        <w:b/>
        <w:bCs/>
      </w:rPr>
      <w:fldChar w:fldCharType="separate"/>
    </w:r>
    <w:r w:rsidR="003105CC" w:rsidRPr="003105CC">
      <w:rPr>
        <w:b/>
        <w:bCs/>
        <w:noProof/>
        <w:lang w:val="es-ES"/>
      </w:rPr>
      <w:t>54</w:t>
    </w:r>
    <w:r>
      <w:rPr>
        <w:b/>
        <w:bCs/>
      </w:rPr>
      <w:fldChar w:fldCharType="end"/>
    </w:r>
    <w:r>
      <w:rPr>
        <w:lang w:val="es-ES"/>
      </w:rPr>
      <w:t xml:space="preserve"> de </w:t>
    </w:r>
    <w:r>
      <w:rPr>
        <w:b/>
        <w:bCs/>
      </w:rPr>
      <w:fldChar w:fldCharType="begin"/>
    </w:r>
    <w:r>
      <w:rPr>
        <w:b/>
        <w:bCs/>
      </w:rPr>
      <w:instrText>NUMPAGES  \* Arabic  \* MERGEFORMAT</w:instrText>
    </w:r>
    <w:r>
      <w:rPr>
        <w:b/>
        <w:bCs/>
      </w:rPr>
      <w:fldChar w:fldCharType="separate"/>
    </w:r>
    <w:r w:rsidR="003105CC" w:rsidRPr="003105CC">
      <w:rPr>
        <w:b/>
        <w:bCs/>
        <w:noProof/>
        <w:lang w:val="es-ES"/>
      </w:rPr>
      <w:t>56</w:t>
    </w:r>
    <w:r>
      <w:rPr>
        <w:b/>
        <w:bCs/>
      </w:rPr>
      <w:fldChar w:fldCharType="end"/>
    </w:r>
  </w:p>
  <w:p w14:paraId="0357780F" w14:textId="77777777" w:rsidR="005B135F" w:rsidRDefault="005B135F" w:rsidP="002A57A3">
    <w:pPr>
      <w:pStyle w:val="Piedepgina"/>
      <w:ind w:left="-709"/>
      <w:jc w:val="right"/>
    </w:pPr>
    <w:r>
      <w:rPr>
        <w:noProof/>
      </w:rPr>
      <w:drawing>
        <wp:inline distT="0" distB="0" distL="0" distR="0" wp14:anchorId="07093F6E" wp14:editId="08D301E2">
          <wp:extent cx="5612130" cy="951230"/>
          <wp:effectExtent l="0" t="0" r="7620" b="127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n título-3.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95123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C4F995" w14:textId="77777777" w:rsidR="00CA4A07" w:rsidRDefault="00CA4A07">
      <w:pPr>
        <w:spacing w:after="0" w:line="240" w:lineRule="auto"/>
      </w:pPr>
      <w:r>
        <w:separator/>
      </w:r>
    </w:p>
  </w:footnote>
  <w:footnote w:type="continuationSeparator" w:id="0">
    <w:p w14:paraId="723B5742" w14:textId="77777777" w:rsidR="00CA4A07" w:rsidRDefault="00CA4A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FE43D8" w14:textId="77777777" w:rsidR="005B135F" w:rsidRDefault="005B135F">
    <w:r>
      <w:rPr>
        <w:rFonts w:ascii="Calibri" w:eastAsia="Calibri" w:hAnsi="Calibri" w:cs="Calibri"/>
        <w:noProof/>
      </w:rPr>
      <mc:AlternateContent>
        <mc:Choice Requires="wpg">
          <w:drawing>
            <wp:anchor distT="0" distB="0" distL="114300" distR="114300" simplePos="0" relativeHeight="251659264" behindDoc="1" locked="0" layoutInCell="1" allowOverlap="1" wp14:anchorId="69D1FCE0" wp14:editId="37DF011B">
              <wp:simplePos x="0" y="0"/>
              <wp:positionH relativeFrom="page">
                <wp:posOffset>0</wp:posOffset>
              </wp:positionH>
              <wp:positionV relativeFrom="page">
                <wp:posOffset>1</wp:posOffset>
              </wp:positionV>
              <wp:extent cx="7366455" cy="9837186"/>
              <wp:effectExtent l="0" t="0" r="0" b="0"/>
              <wp:wrapNone/>
              <wp:docPr id="73303" name="Group 73303"/>
              <wp:cNvGraphicFramePr/>
              <a:graphic xmlns:a="http://schemas.openxmlformats.org/drawingml/2006/main">
                <a:graphicData uri="http://schemas.microsoft.com/office/word/2010/wordprocessingGroup">
                  <wpg:wgp>
                    <wpg:cNvGrpSpPr/>
                    <wpg:grpSpPr>
                      <a:xfrm>
                        <a:off x="0" y="0"/>
                        <a:ext cx="7366455" cy="9837186"/>
                        <a:chOff x="0" y="0"/>
                        <a:chExt cx="7366455" cy="9837186"/>
                      </a:xfrm>
                    </wpg:grpSpPr>
                    <pic:pic xmlns:pic="http://schemas.openxmlformats.org/drawingml/2006/picture">
                      <pic:nvPicPr>
                        <pic:cNvPr id="73304" name="Picture 73304"/>
                        <pic:cNvPicPr/>
                      </pic:nvPicPr>
                      <pic:blipFill>
                        <a:blip r:embed="rId1"/>
                        <a:stretch>
                          <a:fillRect/>
                        </a:stretch>
                      </pic:blipFill>
                      <pic:spPr>
                        <a:xfrm>
                          <a:off x="0" y="0"/>
                          <a:ext cx="7367016" cy="9835897"/>
                        </a:xfrm>
                        <a:prstGeom prst="rect">
                          <a:avLst/>
                        </a:prstGeom>
                      </pic:spPr>
                    </pic:pic>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10848D0" id="Group 73303" o:spid="_x0000_s1026" style="position:absolute;margin-left:0;margin-top:0;width:580.05pt;height:774.6pt;z-index:-251657216;mso-position-horizontal-relative:page;mso-position-vertical-relative:page" coordsize="73664,9837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Q0tFADdxpegpaKAG5pKfRSAQ80nTinUlMBtFO2iloAb0o3U&#10;tGBQAZpM06igBv0o706igBp60c06ikAUhpaKYDetKtL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lLTW60AOpM1HzuPPPSqF94h0nSGxfanZ2bHtP&#10;cIn48n2NAGnS1z3/AAnvhnnPiLSSe3+nRf8AxVaemaxYaxCZrC9t76IHaZLaVZFDccZB68j86AL1&#10;FJ+NAoAW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prZz7U6mNncMfjQBjeMtYk8PeEtY1SJN72VpLcK&#10;v94qpOP0r5k+HnwJi+Odnq3ibxjrVzqf2nUJkgsZVV44IjtdVB6jbvZcH1r6o1prNdJvP7QCtYeS&#10;3nhvulMfNn2xXxz4X8S/ErSfEHicfCvSLTXvDZ1K6zFq1y1qkc3mDOzAO4BRGAe4J9KAPQ/+GE/h&#10;1yPsyhvvA+SOP1r1r4T/AAl0b4P+HZdH0VNlrJctdMNoXLsqqT+SCvB/+FgftMLtP/CBeGc5xkay&#10;/wCX3a9r+C+teOtb8OXEnj3SLHR9WW5dY4rC5M6GLam07iBzkvx7CgD0IEN0pVz3pOcE/rTl6UAL&#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NanU1qAEOMc8U0xrJG&#10;VdQVPX3pzEKCWOAOc15b45/aS8FeALqW2v7m7uZoQTIun25uNuCQQdp4OVPH0oA9A1C4s/Dek3uo&#10;SRskFvE8snlKWbaoycDueK474T/G7w98YE1RtDW8H9nXk1lL9qtmi+eMqGxnr98V5pN+3T8K72zn&#10;Eg1ya2wyTZ0qQqvHzBjnjAr0H4D+IvA3i/w3fav4F0ubTNPuL6VpzNatA0szKjPJhjyCCvPtQB6b&#10;9evanL0pvuO3WnD2oAW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1vTpTqY+fwoAw/HGrzeH/Buualb&#10;Lvns7Ka4jX1ZUJA/SvnD4Ufs/wCgfGLT9W8T+Oj/AMJPcXt7MEt75AVtkba4jUgg4XewGfWvp7WI&#10;45dJu0ngFxC8LK8RBIcEcrXyL4b+LXiz4UeIPEWk6V4Zn1TR5tRubqNriKVfKZnAEagDlQqjB96A&#10;PT/+GIfg3xnwVphHZfKP/wAVXpPw2+E/hn4S6RLpnhbSrfSrOWZp2jt1IG5goJ6+iL+VeF/8NU+N&#10;e/gMbs8fJP8A4V7L8G/iBqvxD8Ozajq2k/2PcJctALfDDKhUIb5hn+I/lQB32MfT1pwpPX0pRQAt&#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m9ye9Opj5X3B4xQBFcp&#10;E1vIs23yiDv3HC475NeX33gn4QTX1xNd2/hw3LuxlaS7QMXJy2Rv65zXpt/Zx6jYzWsq7oZkMbA+&#10;hGDXgOrfsR+ANY1K8vprdTNczPO/7kfeZiT39TQB1g8C/Bj/AJ4eGcf9fkf/AMXXceB9H8L6Ppsk&#10;XhZLFLFpWZhYSB08zC5yQTzgL+leFaj+wb4AuNPnjt4RBM8ZVJFhGUYjhhz1rc/ZLg0vw34f8ReF&#10;rSwh0+40rWbqA+Tn/SEjEUfnN/tMRyBxxQB75wOKUU0HvTlbdQAt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z9e0tNa0e8093aJLqFoWdRkgMCM/&#10;rWhRQB853n7Gej3VzLL/AMJFfRmSRpPlhTqTnFMX9ivRT/zMl/8A9+Er6PooA+cP+GKtE/6GS/8A&#10;+/KV6t8Kfhba/CnQptLtb2a/ikuGuPMmUKQSqjGB/u/rXc0UANHHIpVpa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mt2oAdRTOQ&#10;COtGcUAOpaj2++Tmnr0oAW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xlJ5z+FPprZ7flQ&#10;A3acY6cdfSvEPiJ+y/Y+JtZuNc8Ma/e+B9anBM13pUSF5nLMzFi2erEH/gIr3BeRg8ij8cYoA+aN&#10;N/ZG1m/ZIvGHxM13xVpnmZk02+iiMU68ZVtoBwRuB9jX0F4W8Oab4T0O10nSbeO0sbWNYUhi+6oV&#10;QoH5AflU2vW11e6Lf29jcNbXktu6QyqQCjkEKw9wa8x+Avgvx54Rh14+N9fn1d7jVLiWzV5FkC27&#10;FPLHAGMYbj3oA9e56dqUU0ZI5OOaVTmgB1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b/FTqa3ftQBieNrW&#10;7vfCGt29hMYb6SzlSCUHGxyhCnPsa8U/ZtufC+m6LrtjevaWutx6vcm8NzII3mceWHk5PILA8jg1&#10;7/eQG7s5bfcU81Cm8dRkYzXyh8T/AIG/D7w7r13rmu+MLqLUrgsDHFHE8oQsz7duc4yD+NAH0n/a&#10;HhduPt2m4/6+U/xrV0qawmhY6dcQzQg4P2eQOueO4PXpXxj4d+HPwu8TXUVtb+NdRtXkcIrXltHD&#10;liQMfMfevqL4R/DOx+GHh17Cwv31K3uJmuRcOFGdyoOMcEYUH8aAO6wAM9aVaQ44xTq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pjZ470+mtQAhUcD06VxnxA+Dvg34qRhfFHh+z1nau1GuVJK4zjHP+03512X6H1rPvvEWl6W&#10;2y91SztGx/y8XCIf1PsaAPKtJ/Zo+E/wxjn1+08H2Nu9gpuRJBExdNmGyozyRtroPhF8bPD/AMXI&#10;dTXQY7uOPS7uWwcXFu0Q3RFQQM/7wro7jxt4Vu7eSGbxDpLxOCjqb6L5geo+9UfgfQ/Cuj2t3J4V&#10;h09Le5uXnuHsJQ6vK20uxIJ+Y4XP4UAdN/F04p60373TmnLQAt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mnqT0p1MYde1AGR4s0qHXPC+radcO0&#10;UF1ayRSMoyQrKQT+tfM/wx/aG8O/CO81fwd4hW5Qw38zWs1pA0yvCGWNNxHCsdhJHavquWITwtHI&#10;qvGw2sp7rXnesfDH4X211JNqel6LBPM5kka6mCFmJJJ5Yd80AYP/AA1l4Awf9Ivv/AQ/413/AIA+&#10;I2j/ABI0p9Q0V5pLWOUwEzRlDuAUnj0wwrjD4F+DOOLfwzg9f9MT/wCLrt/BGkeGNG0t4vCkdgtg&#10;ZSz/AGCUOm/C55BPOAv6UAdJ+NKBio8c56jtUi9KAF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pv8AFTqY33vWgDF8bWt3e+Edat7CYw30tnKk&#10;EgOCjlCFIPsa8U/ZtuPC+m6Lr1jeyWdrrcer3P2w3MgjeWQeWHk5PILA8jg179eW7XVpLDvKGRSu&#10;8dVyOor5w8Vfsr+D7jxNea1qfjJrS/uSxZpzChVWctt5PQHNAHun9oeFT/y/aaBn/n5T/GtXSprG&#10;aAnT54ZoAcE27h1zx3B69K+Yf+Gafh9uH/Fx4SO48+3x/wChV7T8FvA2jeAvDs9louuLrtrJcvIZ&#10;kdGCsVQFcoSOAo/OgD0PhfrSrTeN2PTmnCgBa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&#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1s/hTqY+QfUdMUAV72&#10;NZrOdHl8pHjKmXP3cjrXzR4i/Zx8Ca14jvtUvPiDCl9NI+4NPb5jBctt+92JNfS9/ZR6hYz20q7o&#10;ZkKOD6EYNeA6p+xL8P8AVtTvL+W2Uz3UzzvmEfeZix7+poA5kfs0/D/gj4jQbQef39v/APFV7X8F&#10;/Auj+AvDc9loutprtq9y8xuEdG2sVQFfkJHAUfnXlGpfsG+AbjTbmGCIQTSRsqSJCMoxHDDmt39k&#10;uHS/Dnh3xD4VtNPh0+fSdYurc+Tn/SEjEUfnN6MxHIHHFAHvg45FKKZn5ePwFPXpQAt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yT&#10;P0FPppoAT7vIH1ppzuGOfrUV9C95ZzQxTvbSSKUEyfeQkdR7ivne9j+Ofw+1zUbyxS08Y6K08jIu&#10;qX3lvFFuJG1VHJCqMD/aNAHv2vXl1p2i391ZQrcXUMLyRQuSBI4BIU47E15j8A/iX4t+I0PiF/E2&#10;gRaKLLVLm0h2M5LohTaw3AcHcenpXPaD+1tpdrMbHxfpGo6LqiNtcwWUr2/GB/rDgdd34DNe1+Gf&#10;FOmeLtLi1DSbyO8tZAMNG4baSAdpweCARkUAauPQdutOWkXI60q+1AC0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Mbntx&#10;T6YxO4AfjQBQ1y4e10e9nj3eZFCzoEGTkA4xXx9pOm2/xi8Vaza+LPibq1nbw300aaNfJFHb7RJg&#10;AFsE8Oy/QV9oL3ryr4hfA/4YeIHnvvEWkaVHePulF5dOFdXO47xlhzksaAJPh98Bvhv4Rjt7vQdD&#10;02S6jKs19Acs7jaS5IYjJIBr1FFCqABjAwPpXwv4y1d/hPefZvAXjbxJqLNJiHSbGyWSzHJwDIgO&#10;B8irn0wa+nP2fvFXi7xh4DjvvGGmxaZqKzeVGkcjOZYRHGVkbIGGJLZHbFAHpvalFFA4oAW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xgc56Ac0+igCPnrnGaRVG4&#10;beDnn3qWigBh9QMmlH3eadRQAnpiil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3304" o:spid="_x0000_s1027" type="#_x0000_t75" style="position:absolute;width:73670;height:983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POEDIAAAA3gAAAA8AAABkcnMvZG93bnJldi54bWxEj0FrwkAUhO+F/oflFbyUurGGVqKrSKlS&#10;KCKJvXh7ZJ/ZYPZtml01/feuIPQ4zMw3zGzR20acqfO1YwWjYQKCuHS65krBz271MgHhA7LGxjEp&#10;+CMPi/njwwwz7S6c07kIlYgQ9hkqMCG0mZS+NGTRD11LHL2D6yyGKLtK6g4vEW4b+Zokb9JizXHB&#10;YEsfhspjcbIKjvumMN+b5zxN+XfD+dbuPuu1UoOnfjkFEagP/+F7+0sreB+PkxRud+IVkPMr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SDzhAyAAAAN4AAAAPAAAAAAAAAAAA&#10;AAAAAJ8CAABkcnMvZG93bnJldi54bWxQSwUGAAAAAAQABAD3AAAAlAMAAAAA&#10;">
                <v:imagedata r:id="rId2" o:title=""/>
              </v:shape>
              <w10:wrap anchorx="page" anchory="page"/>
            </v:group>
          </w:pict>
        </mc:Fallback>
      </mc:AlternateContent>
    </w:r>
  </w:p>
  <w:p w14:paraId="7E7DAEC6" w14:textId="77777777" w:rsidR="005B135F" w:rsidRDefault="005B135F"/>
  <w:p w14:paraId="36A6E50E" w14:textId="77777777" w:rsidR="005B135F" w:rsidRDefault="005B135F"/>
  <w:p w14:paraId="3BAE1F21" w14:textId="77777777" w:rsidR="005B135F" w:rsidRDefault="005B135F"/>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4D41F5" w14:textId="77777777" w:rsidR="005B135F" w:rsidRDefault="005B135F" w:rsidP="002A57A3">
    <w:pPr>
      <w:tabs>
        <w:tab w:val="left" w:pos="7545"/>
      </w:tabs>
      <w:spacing w:after="0"/>
    </w:pPr>
    <w:r>
      <w:rPr>
        <w:noProof/>
      </w:rPr>
      <w:drawing>
        <wp:inline distT="0" distB="0" distL="0" distR="0" wp14:anchorId="013A3996" wp14:editId="31BFDBA0">
          <wp:extent cx="1501045" cy="1398896"/>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NCABEZADO LIC.png"/>
                  <pic:cNvPicPr/>
                </pic:nvPicPr>
                <pic:blipFill rotWithShape="1">
                  <a:blip r:embed="rId1" cstate="print">
                    <a:extLst>
                      <a:ext uri="{28A0092B-C50C-407E-A947-70E740481C1C}">
                        <a14:useLocalDpi xmlns:a14="http://schemas.microsoft.com/office/drawing/2010/main" val="0"/>
                      </a:ext>
                    </a:extLst>
                  </a:blip>
                  <a:srcRect l="2682" t="1" r="75464" b="3589"/>
                  <a:stretch/>
                </pic:blipFill>
                <pic:spPr bwMode="auto">
                  <a:xfrm>
                    <a:off x="0" y="0"/>
                    <a:ext cx="1526242" cy="1422378"/>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FC8B13" w14:textId="77777777" w:rsidR="005B135F" w:rsidRDefault="005B135F">
    <w:r>
      <w:rPr>
        <w:rFonts w:ascii="Calibri" w:eastAsia="Calibri" w:hAnsi="Calibri" w:cs="Calibri"/>
        <w:noProof/>
      </w:rPr>
      <mc:AlternateContent>
        <mc:Choice Requires="wpg">
          <w:drawing>
            <wp:anchor distT="0" distB="0" distL="114300" distR="114300" simplePos="0" relativeHeight="251660288" behindDoc="1" locked="0" layoutInCell="1" allowOverlap="1" wp14:anchorId="2928F2B9" wp14:editId="22F46F39">
              <wp:simplePos x="0" y="0"/>
              <wp:positionH relativeFrom="page">
                <wp:posOffset>0</wp:posOffset>
              </wp:positionH>
              <wp:positionV relativeFrom="page">
                <wp:posOffset>1</wp:posOffset>
              </wp:positionV>
              <wp:extent cx="7366455" cy="9837186"/>
              <wp:effectExtent l="0" t="0" r="0" b="0"/>
              <wp:wrapNone/>
              <wp:docPr id="73285" name="Group 73285"/>
              <wp:cNvGraphicFramePr/>
              <a:graphic xmlns:a="http://schemas.openxmlformats.org/drawingml/2006/main">
                <a:graphicData uri="http://schemas.microsoft.com/office/word/2010/wordprocessingGroup">
                  <wpg:wgp>
                    <wpg:cNvGrpSpPr/>
                    <wpg:grpSpPr>
                      <a:xfrm>
                        <a:off x="0" y="0"/>
                        <a:ext cx="7366455" cy="9837186"/>
                        <a:chOff x="0" y="0"/>
                        <a:chExt cx="7366455" cy="9837186"/>
                      </a:xfrm>
                    </wpg:grpSpPr>
                    <pic:pic xmlns:pic="http://schemas.openxmlformats.org/drawingml/2006/picture">
                      <pic:nvPicPr>
                        <pic:cNvPr id="73286" name="Picture 73286"/>
                        <pic:cNvPicPr/>
                      </pic:nvPicPr>
                      <pic:blipFill>
                        <a:blip r:embed="rId1"/>
                        <a:stretch>
                          <a:fillRect/>
                        </a:stretch>
                      </pic:blipFill>
                      <pic:spPr>
                        <a:xfrm>
                          <a:off x="0" y="0"/>
                          <a:ext cx="7367016" cy="9835897"/>
                        </a:xfrm>
                        <a:prstGeom prst="rect">
                          <a:avLst/>
                        </a:prstGeom>
                      </pic:spPr>
                    </pic:pic>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341F635" id="Group 73285" o:spid="_x0000_s1026" style="position:absolute;margin-left:0;margin-top:0;width:580.05pt;height:774.6pt;z-index:-251656192;mso-position-horizontal-relative:page;mso-position-vertical-relative:page" coordsize="73664,9837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Q0tFADdxpegpaKAG5pKfRSAQ80nTinUlMBtFO2iloAb0o3U&#10;tGBQAZpM06igBv0o706igBp60c06ikAUhpaKYDetKtL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lLTW60AOpM1HzuPPPSqF94h0nSGxfanZ2bHtP&#10;cIn48n2NAGnS1z3/AAnvhnnPiLSSe3+nRf8AxVaemaxYaxCZrC9t76IHaZLaVZFDccZB68j86AL1&#10;FJ+NAoAW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prZz7U6mNncMfjQBjeMtYk8PeEtY1SJN72VpLcK&#10;v94qpOP0r5k+HnwJi+Odnq3ibxjrVzqf2nUJkgsZVV44IjtdVB6jbvZcH1r6o1prNdJvP7QCtYeS&#10;3nhvulMfNn2xXxz4X8S/ErSfEHicfCvSLTXvDZ1K6zFq1y1qkc3mDOzAO4BRGAe4J9KAPQ/+GE/h&#10;1yPsyhvvA+SOP1r1r4T/AAl0b4P+HZdH0VNlrJctdMNoXLsqqT+SCvB/+FgftMLtP/CBeGc5xkay&#10;/wCX3a9r+C+teOtb8OXEnj3SLHR9WW5dY4rC5M6GLam07iBzkvx7CgD0IEN0pVz3pOcE/rTl6UAL&#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NanU1qAEOMc8U0xrJG&#10;VdQVPX3pzEKCWOAOc15b45/aS8FeALqW2v7m7uZoQTIun25uNuCQQdp4OVPH0oA9A1C4s/Dek3uo&#10;SRskFvE8snlKWbaoycDueK474T/G7w98YE1RtDW8H9nXk1lL9qtmi+eMqGxnr98V5pN+3T8K72zn&#10;Eg1ya2wyTZ0qQqvHzBjnjAr0H4D+IvA3i/w3fav4F0ubTNPuL6VpzNatA0szKjPJhjyCCvPtQB6b&#10;9evanL0pvuO3WnD2oAW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1vTpTqY+fwoAw/HGrzeH/Buualb&#10;Lvns7Ka4jX1ZUJA/SvnD4Ufs/wCgfGLT9W8T+Oj/AMJPcXt7MEt75AVtkba4jUgg4XewGfWvp7WI&#10;45dJu0ngFxC8LK8RBIcEcrXyL4b+LXiz4UeIPEWk6V4Zn1TR5tRubqNriKVfKZnAEagDlQqjB96A&#10;PT/+GIfg3xnwVphHZfKP/wAVXpPw2+E/hn4S6RLpnhbSrfSrOWZp2jt1IG5goJ6+iL+VeF/8NU+N&#10;e/gMbs8fJP8A4V7L8G/iBqvxD8Ozajq2k/2PcJctALfDDKhUIb5hn+I/lQB32MfT1pwpPX0pRQAt&#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m9ye9Opj5X3B4xQBFcp&#10;E1vIs23yiDv3HC475NeX33gn4QTX1xNd2/hw3LuxlaS7QMXJy2Rv65zXpt/Zx6jYzWsq7oZkMbA+&#10;hGDXgOrfsR+ANY1K8vprdTNczPO/7kfeZiT39TQB1g8C/Bj/AJ4eGcf9fkf/AMXXceB9H8L6Ppsk&#10;XhZLFLFpWZhYSB08zC5yQTzgL+leFaj+wb4AuNPnjt4RBM8ZVJFhGUYjhhz1rc/ZLg0vw34f8ReF&#10;rSwh0+40rWbqA+Tn/SEjEUfnN/tMRyBxxQB75wOKUU0HvTlbdQAt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z9e0tNa0e8093aJLqFoWdRkgMCM/&#10;rWhRQB853n7Gej3VzLL/AMJFfRmSRpPlhTqTnFMX9ivRT/zMl/8A9+Er6PooA+cP+GKtE/6GS/8A&#10;+/KV6t8Kfhba/CnQptLtb2a/ikuGuPMmUKQSqjGB/u/rXc0UANHHIpVpa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mt2oAdRTOQ&#10;COtGcUAOpaj2++Tmnr0oAW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xlJ5z+FPprZ7flQ&#10;A3acY6cdfSvEPiJ+y/Y+JtZuNc8Ma/e+B9anBM13pUSF5nLMzFi2erEH/gIr3BeRg8ij8cYoA+aN&#10;N/ZG1m/ZIvGHxM13xVpnmZk02+iiMU68ZVtoBwRuB9jX0F4W8Oab4T0O10nSbeO0sbWNYUhi+6oV&#10;QoH5AflU2vW11e6Lf29jcNbXktu6QyqQCjkEKw9wa8x+Avgvx54Rh14+N9fn1d7jVLiWzV5FkC27&#10;FPLHAGMYbj3oA9e56dqUU0ZI5OOaVTmgB1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b/FTqa3ftQBieNrW&#10;7vfCGt29hMYb6SzlSCUHGxyhCnPsa8U/ZtufC+m6LrtjevaWutx6vcm8NzII3mceWHk5PILA8jg1&#10;7/eQG7s5bfcU81Cm8dRkYzXyh8T/AIG/D7w7r13rmu+MLqLUrgsDHFHE8oQsz7duc4yD+NAH0n/a&#10;HhduPt2m4/6+U/xrV0qawmhY6dcQzQg4P2eQOueO4PXpXxj4d+HPwu8TXUVtb+NdRtXkcIrXltHD&#10;liQMfMfevqL4R/DOx+GHh17Cwv31K3uJmuRcOFGdyoOMcEYUH8aAO6wAM9aVaQ44xTq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pjZ470+mtQAhUcD06VxnxA+Dvg34qRhfFHh+z1nau1GuVJK4zjHP+03512X6H1rPvvEWl6W&#10;2y91SztGx/y8XCIf1PsaAPKtJ/Zo+E/wxjn1+08H2Nu9gpuRJBExdNmGyozyRtroPhF8bPD/AMXI&#10;dTXQY7uOPS7uWwcXFu0Q3RFQQM/7wro7jxt4Vu7eSGbxDpLxOCjqb6L5geo+9UfgfQ/Cuj2t3J4V&#10;h09Le5uXnuHsJQ6vK20uxIJ+Y4XP4UAdN/F04p60373TmnLQAt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mnqT0p1MYde1AGR4s0qHXPC+radcO0&#10;UF1ayRSMoyQrKQT+tfM/wx/aG8O/CO81fwd4hW5Qw38zWs1pA0yvCGWNNxHCsdhJHavquWITwtHI&#10;qvGw2sp7rXnesfDH4X211JNqel6LBPM5kka6mCFmJJJ5Yd80AYP/AA1l4Awf9Ivv/AQ/413/AIA+&#10;I2j/ABI0p9Q0V5pLWOUwEzRlDuAUnj0wwrjD4F+DOOLfwzg9f9MT/wCLrt/BGkeGNG0t4vCkdgtg&#10;ZSz/AGCUOm/C55BPOAv6UAdJ+NKBio8c56jtUi9KAF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pv8AFTqY33vWgDF8bWt3e+Edat7CYw30tnKk&#10;EgOCjlCFIPsa8U/ZtuPC+m6Lr1jeyWdrrcer3P2w3MgjeWQeWHk5PILA8jg179eW7XVpLDvKGRSu&#10;8dVyOor5w8Vfsr+D7jxNea1qfjJrS/uSxZpzChVWctt5PQHNAHun9oeFT/y/aaBn/n5T/GtXSprG&#10;aAnT54ZoAcE27h1zx3B69K+Yf+Gafh9uH/Fx4SO48+3x/wChV7T8FvA2jeAvDs9louuLrtrJcvIZ&#10;kdGCsVQFcoSOAo/OgD0PhfrSrTeN2PTmnCgBa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&#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1s/hTqY+QfUdMUAV72&#10;NZrOdHl8pHjKmXP3cjrXzR4i/Zx8Ca14jvtUvPiDCl9NI+4NPb5jBctt+92JNfS9/ZR6hYz20q7o&#10;ZkKOD6EYNeA6p+xL8P8AVtTvL+W2Uz3UzzvmEfeZix7+poA5kfs0/D/gj4jQbQef39v/APFV7X8F&#10;/Auj+AvDc9loutprtq9y8xuEdG2sVQFfkJHAUfnXlGpfsG+AbjTbmGCIQTSRsqSJCMoxHDDmt39k&#10;uHS/Dnh3xD4VtNPh0+fSdYurc+Tn/SEjEUfnN6MxHIHHFAHvg45FKKZn5ePwFPXpQAt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yT&#10;P0FPppoAT7vIH1ppzuGOfrUV9C95ZzQxTvbSSKUEyfeQkdR7ivne9j+Ofw+1zUbyxS08Y6K08jIu&#10;qX3lvFFuJG1VHJCqMD/aNAHv2vXl1p2i391ZQrcXUMLyRQuSBI4BIU47E15j8A/iX4t+I0PiF/E2&#10;gRaKLLVLm0h2M5LohTaw3AcHcenpXPaD+1tpdrMbHxfpGo6LqiNtcwWUr2/GB/rDgdd34DNe1+Gf&#10;FOmeLtLi1DSbyO8tZAMNG4baSAdpweCARkUAauPQdutOWkXI60q+1AC0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Mbntx&#10;T6YxO4AfjQBQ1y4e10e9nj3eZFCzoEGTkA4xXx9pOm2/xi8Vaza+LPibq1nbw300aaNfJFHb7RJg&#10;AFsE8Oy/QV9oL3ryr4hfA/4YeIHnvvEWkaVHePulF5dOFdXO47xlhzksaAJPh98Bvhv4Rjt7vQdD&#10;02S6jKs19Acs7jaS5IYjJIBr1FFCqABjAwPpXwv4y1d/hPefZvAXjbxJqLNJiHSbGyWSzHJwDIgO&#10;B8irn0wa+nP2fvFXi7xh4DjvvGGmxaZqKzeVGkcjOZYRHGVkbIGGJLZHbFAHpvalFFA4oAW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xgc56Ac0+igCPnrnGaRVG4&#10;beDnn3qWigBh9QMmlH3eadRQAnpiil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3286" o:spid="_x0000_s1027" type="#_x0000_t75" style="position:absolute;width:73670;height:983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jD2vHAAAA3gAAAA8AAABkcnMvZG93bnJldi54bWxEj0FrwkAUhO+F/oflCV6KbqqiEl2llLYU&#10;RCTRi7dH9pkNZt+m2VXjv3cLhR6HmfmGWa47W4srtb5yrOB1mIAgLpyuuFRw2H8O5iB8QNZYOyYF&#10;d/KwXj0/LTHV7sYZXfNQighhn6ICE0KTSukLQxb90DXE0Tu51mKIsi2lbvEW4baWoySZSosVxwWD&#10;Db0bKs75xSo4H+vcbLYv2WTCP1vOdnb/UX0p1e91bwsQgbrwH/5rf2sFs/FoPoXfO/EKyNU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ajD2vHAAAA3gAAAA8AAAAAAAAAAAAA&#10;AAAAnwIAAGRycy9kb3ducmV2LnhtbFBLBQYAAAAABAAEAPcAAACTAwAAAAA=&#10;">
                <v:imagedata r:id="rId2" o:title=""/>
              </v:shape>
              <w10:wrap anchorx="page" anchory="page"/>
            </v:group>
          </w:pict>
        </mc:Fallback>
      </mc:AlternateContent>
    </w:r>
  </w:p>
  <w:p w14:paraId="2C70077C" w14:textId="77777777" w:rsidR="005B135F" w:rsidRDefault="005B135F"/>
  <w:p w14:paraId="60DBE0A2" w14:textId="77777777" w:rsidR="005B135F" w:rsidRDefault="005B135F"/>
  <w:p w14:paraId="6E4596B8" w14:textId="77777777" w:rsidR="005B135F" w:rsidRDefault="005B135F"/>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089D9F" w14:textId="77777777" w:rsidR="005B135F" w:rsidRDefault="005B135F" w:rsidP="002A57A3">
    <w:pPr>
      <w:pStyle w:val="Encabezado"/>
      <w:ind w:hanging="993"/>
      <w:rPr>
        <w:noProof/>
      </w:rPr>
    </w:pPr>
  </w:p>
  <w:p w14:paraId="6293975B" w14:textId="77777777" w:rsidR="005B135F" w:rsidRDefault="005B135F" w:rsidP="002A57A3">
    <w:pPr>
      <w:pStyle w:val="Encabezado"/>
      <w:ind w:hanging="993"/>
    </w:pPr>
    <w:r>
      <w:rPr>
        <w:noProof/>
      </w:rPr>
      <w:drawing>
        <wp:inline distT="0" distB="0" distL="0" distR="0" wp14:anchorId="165BAEE5" wp14:editId="56514678">
          <wp:extent cx="1501045" cy="1398896"/>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NCABEZADO LIC.png"/>
                  <pic:cNvPicPr/>
                </pic:nvPicPr>
                <pic:blipFill rotWithShape="1">
                  <a:blip r:embed="rId1" cstate="print">
                    <a:extLst>
                      <a:ext uri="{28A0092B-C50C-407E-A947-70E740481C1C}">
                        <a14:useLocalDpi xmlns:a14="http://schemas.microsoft.com/office/drawing/2010/main" val="0"/>
                      </a:ext>
                    </a:extLst>
                  </a:blip>
                  <a:srcRect l="2682" t="1" r="75464" b="3589"/>
                  <a:stretch/>
                </pic:blipFill>
                <pic:spPr bwMode="auto">
                  <a:xfrm>
                    <a:off x="0" y="0"/>
                    <a:ext cx="1526242" cy="1422378"/>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A3261"/>
    <w:multiLevelType w:val="hybridMultilevel"/>
    <w:tmpl w:val="0772F942"/>
    <w:lvl w:ilvl="0" w:tplc="63BA40A2">
      <w:numFmt w:val="bullet"/>
      <w:lvlText w:val="•"/>
      <w:lvlJc w:val="left"/>
      <w:pPr>
        <w:ind w:left="1242" w:hanging="360"/>
      </w:pPr>
      <w:rPr>
        <w:rFonts w:ascii="Times New Roman" w:eastAsia="Arial" w:hAnsi="Times New Roman" w:cs="Times New Roman" w:hint="default"/>
        <w:w w:val="131"/>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8B54849"/>
    <w:multiLevelType w:val="multilevel"/>
    <w:tmpl w:val="C9740E7C"/>
    <w:lvl w:ilvl="0">
      <w:start w:val="1"/>
      <w:numFmt w:val="decimal"/>
      <w:lvlText w:val="%1."/>
      <w:lvlJc w:val="left"/>
      <w:pPr>
        <w:ind w:left="162" w:hanging="10"/>
      </w:pPr>
      <w:rPr>
        <w:rFonts w:hint="default"/>
      </w:rPr>
    </w:lvl>
    <w:lvl w:ilvl="1">
      <w:start w:val="1"/>
      <w:numFmt w:val="decimalZero"/>
      <w:lvlText w:val="%1.%2"/>
      <w:lvlJc w:val="left"/>
      <w:pPr>
        <w:ind w:left="870" w:hanging="10"/>
      </w:pPr>
      <w:rPr>
        <w:rFonts w:hint="default"/>
      </w:rPr>
    </w:lvl>
    <w:lvl w:ilvl="2">
      <w:start w:val="1"/>
      <w:numFmt w:val="decimal"/>
      <w:lvlText w:val="%1.%2.%3"/>
      <w:lvlJc w:val="left"/>
      <w:pPr>
        <w:ind w:left="1578" w:hanging="10"/>
      </w:pPr>
      <w:rPr>
        <w:rFonts w:hint="default"/>
      </w:rPr>
    </w:lvl>
    <w:lvl w:ilvl="3">
      <w:start w:val="1"/>
      <w:numFmt w:val="decimal"/>
      <w:lvlText w:val="%1.%2.%3.%4"/>
      <w:lvlJc w:val="left"/>
      <w:pPr>
        <w:ind w:left="2286" w:hanging="10"/>
      </w:pPr>
      <w:rPr>
        <w:rFonts w:hint="default"/>
      </w:rPr>
    </w:lvl>
    <w:lvl w:ilvl="4">
      <w:start w:val="1"/>
      <w:numFmt w:val="decimal"/>
      <w:lvlText w:val="%1.%2.%3.%4.%5"/>
      <w:lvlJc w:val="left"/>
      <w:pPr>
        <w:ind w:left="2994" w:hanging="10"/>
      </w:pPr>
      <w:rPr>
        <w:rFonts w:hint="default"/>
      </w:rPr>
    </w:lvl>
    <w:lvl w:ilvl="5">
      <w:start w:val="1"/>
      <w:numFmt w:val="decimal"/>
      <w:lvlText w:val="%1.%2.%3.%4.%5.%6"/>
      <w:lvlJc w:val="left"/>
      <w:pPr>
        <w:ind w:left="3702" w:hanging="10"/>
      </w:pPr>
      <w:rPr>
        <w:rFonts w:hint="default"/>
      </w:rPr>
    </w:lvl>
    <w:lvl w:ilvl="6">
      <w:start w:val="1"/>
      <w:numFmt w:val="decimal"/>
      <w:lvlText w:val="%1.%2.%3.%4.%5.%6.%7"/>
      <w:lvlJc w:val="left"/>
      <w:pPr>
        <w:ind w:left="4410" w:hanging="10"/>
      </w:pPr>
      <w:rPr>
        <w:rFonts w:hint="default"/>
      </w:rPr>
    </w:lvl>
    <w:lvl w:ilvl="7">
      <w:start w:val="1"/>
      <w:numFmt w:val="decimal"/>
      <w:lvlText w:val="%1.%2.%3.%4.%5.%6.%7.%8"/>
      <w:lvlJc w:val="left"/>
      <w:pPr>
        <w:ind w:left="5118" w:hanging="10"/>
      </w:pPr>
      <w:rPr>
        <w:rFonts w:hint="default"/>
      </w:rPr>
    </w:lvl>
    <w:lvl w:ilvl="8">
      <w:start w:val="1"/>
      <w:numFmt w:val="decimal"/>
      <w:lvlText w:val="%1.%2.%3.%4.%5.%6.%7.%8.%9"/>
      <w:lvlJc w:val="left"/>
      <w:pPr>
        <w:ind w:left="5931" w:hanging="115"/>
      </w:pPr>
      <w:rPr>
        <w:rFonts w:hint="default"/>
      </w:rPr>
    </w:lvl>
  </w:abstractNum>
  <w:abstractNum w:abstractNumId="2" w15:restartNumberingAfterBreak="0">
    <w:nsid w:val="0AA21216"/>
    <w:multiLevelType w:val="hybridMultilevel"/>
    <w:tmpl w:val="2500C54A"/>
    <w:lvl w:ilvl="0" w:tplc="407AD39C">
      <w:start w:val="1"/>
      <w:numFmt w:val="decimal"/>
      <w:lvlText w:val="%1."/>
      <w:lvlJc w:val="left"/>
      <w:pPr>
        <w:ind w:left="7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5087098">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9CA6CCA">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96EF49A">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A087082">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66CEF3E">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516313A">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840E708">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3A83428">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D052CF5"/>
    <w:multiLevelType w:val="hybridMultilevel"/>
    <w:tmpl w:val="D858403E"/>
    <w:lvl w:ilvl="0" w:tplc="63BA40A2">
      <w:numFmt w:val="bullet"/>
      <w:lvlText w:val="•"/>
      <w:lvlJc w:val="left"/>
      <w:pPr>
        <w:ind w:left="2124" w:hanging="360"/>
      </w:pPr>
      <w:rPr>
        <w:rFonts w:ascii="Times New Roman" w:eastAsia="Arial" w:hAnsi="Times New Roman" w:cs="Times New Roman" w:hint="default"/>
        <w:w w:val="131"/>
      </w:rPr>
    </w:lvl>
    <w:lvl w:ilvl="1" w:tplc="240A0003" w:tentative="1">
      <w:start w:val="1"/>
      <w:numFmt w:val="bullet"/>
      <w:lvlText w:val="o"/>
      <w:lvlJc w:val="left"/>
      <w:pPr>
        <w:ind w:left="2322" w:hanging="360"/>
      </w:pPr>
      <w:rPr>
        <w:rFonts w:ascii="Courier New" w:hAnsi="Courier New" w:cs="Courier New" w:hint="default"/>
      </w:rPr>
    </w:lvl>
    <w:lvl w:ilvl="2" w:tplc="240A0005" w:tentative="1">
      <w:start w:val="1"/>
      <w:numFmt w:val="bullet"/>
      <w:lvlText w:val=""/>
      <w:lvlJc w:val="left"/>
      <w:pPr>
        <w:ind w:left="3042" w:hanging="360"/>
      </w:pPr>
      <w:rPr>
        <w:rFonts w:ascii="Wingdings" w:hAnsi="Wingdings" w:hint="default"/>
      </w:rPr>
    </w:lvl>
    <w:lvl w:ilvl="3" w:tplc="240A0001" w:tentative="1">
      <w:start w:val="1"/>
      <w:numFmt w:val="bullet"/>
      <w:lvlText w:val=""/>
      <w:lvlJc w:val="left"/>
      <w:pPr>
        <w:ind w:left="3762" w:hanging="360"/>
      </w:pPr>
      <w:rPr>
        <w:rFonts w:ascii="Symbol" w:hAnsi="Symbol" w:hint="default"/>
      </w:rPr>
    </w:lvl>
    <w:lvl w:ilvl="4" w:tplc="240A0003" w:tentative="1">
      <w:start w:val="1"/>
      <w:numFmt w:val="bullet"/>
      <w:lvlText w:val="o"/>
      <w:lvlJc w:val="left"/>
      <w:pPr>
        <w:ind w:left="4482" w:hanging="360"/>
      </w:pPr>
      <w:rPr>
        <w:rFonts w:ascii="Courier New" w:hAnsi="Courier New" w:cs="Courier New" w:hint="default"/>
      </w:rPr>
    </w:lvl>
    <w:lvl w:ilvl="5" w:tplc="240A0005" w:tentative="1">
      <w:start w:val="1"/>
      <w:numFmt w:val="bullet"/>
      <w:lvlText w:val=""/>
      <w:lvlJc w:val="left"/>
      <w:pPr>
        <w:ind w:left="5202" w:hanging="360"/>
      </w:pPr>
      <w:rPr>
        <w:rFonts w:ascii="Wingdings" w:hAnsi="Wingdings" w:hint="default"/>
      </w:rPr>
    </w:lvl>
    <w:lvl w:ilvl="6" w:tplc="240A0001" w:tentative="1">
      <w:start w:val="1"/>
      <w:numFmt w:val="bullet"/>
      <w:lvlText w:val=""/>
      <w:lvlJc w:val="left"/>
      <w:pPr>
        <w:ind w:left="5922" w:hanging="360"/>
      </w:pPr>
      <w:rPr>
        <w:rFonts w:ascii="Symbol" w:hAnsi="Symbol" w:hint="default"/>
      </w:rPr>
    </w:lvl>
    <w:lvl w:ilvl="7" w:tplc="240A0003" w:tentative="1">
      <w:start w:val="1"/>
      <w:numFmt w:val="bullet"/>
      <w:lvlText w:val="o"/>
      <w:lvlJc w:val="left"/>
      <w:pPr>
        <w:ind w:left="6642" w:hanging="360"/>
      </w:pPr>
      <w:rPr>
        <w:rFonts w:ascii="Courier New" w:hAnsi="Courier New" w:cs="Courier New" w:hint="default"/>
      </w:rPr>
    </w:lvl>
    <w:lvl w:ilvl="8" w:tplc="240A0005" w:tentative="1">
      <w:start w:val="1"/>
      <w:numFmt w:val="bullet"/>
      <w:lvlText w:val=""/>
      <w:lvlJc w:val="left"/>
      <w:pPr>
        <w:ind w:left="7362" w:hanging="360"/>
      </w:pPr>
      <w:rPr>
        <w:rFonts w:ascii="Wingdings" w:hAnsi="Wingdings" w:hint="default"/>
      </w:rPr>
    </w:lvl>
  </w:abstractNum>
  <w:abstractNum w:abstractNumId="4" w15:restartNumberingAfterBreak="0">
    <w:nsid w:val="0E477134"/>
    <w:multiLevelType w:val="hybridMultilevel"/>
    <w:tmpl w:val="30823AE2"/>
    <w:lvl w:ilvl="0" w:tplc="52C6DC52">
      <w:start w:val="1"/>
      <w:numFmt w:val="decimal"/>
      <w:lvlText w:val="%1."/>
      <w:lvlJc w:val="left"/>
      <w:pPr>
        <w:ind w:left="2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0249BA8">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AB2D008">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87CC384">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BA42042">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93ECFCC">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102D204">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1A65218">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E5C598C">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10FB2633"/>
    <w:multiLevelType w:val="hybridMultilevel"/>
    <w:tmpl w:val="5B2E8E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120204E6"/>
    <w:multiLevelType w:val="hybridMultilevel"/>
    <w:tmpl w:val="327C1D98"/>
    <w:lvl w:ilvl="0" w:tplc="DB086980">
      <w:start w:val="1"/>
      <w:numFmt w:val="decimal"/>
      <w:lvlText w:val="%1."/>
      <w:lvlJc w:val="left"/>
      <w:pPr>
        <w:ind w:left="5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3D2C184">
      <w:start w:val="1"/>
      <w:numFmt w:val="lowerLetter"/>
      <w:lvlText w:val="%2"/>
      <w:lvlJc w:val="left"/>
      <w:pPr>
        <w:ind w:left="13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F62F454">
      <w:start w:val="1"/>
      <w:numFmt w:val="lowerRoman"/>
      <w:lvlText w:val="%3"/>
      <w:lvlJc w:val="left"/>
      <w:pPr>
        <w:ind w:left="20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0BA2768">
      <w:start w:val="1"/>
      <w:numFmt w:val="decimal"/>
      <w:lvlText w:val="%4"/>
      <w:lvlJc w:val="left"/>
      <w:pPr>
        <w:ind w:left="28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D440C48">
      <w:start w:val="1"/>
      <w:numFmt w:val="lowerLetter"/>
      <w:lvlText w:val="%5"/>
      <w:lvlJc w:val="left"/>
      <w:pPr>
        <w:ind w:left="35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1E85D86">
      <w:start w:val="1"/>
      <w:numFmt w:val="lowerRoman"/>
      <w:lvlText w:val="%6"/>
      <w:lvlJc w:val="left"/>
      <w:pPr>
        <w:ind w:left="42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276CC00">
      <w:start w:val="1"/>
      <w:numFmt w:val="decimal"/>
      <w:lvlText w:val="%7"/>
      <w:lvlJc w:val="left"/>
      <w:pPr>
        <w:ind w:left="49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902622C">
      <w:start w:val="1"/>
      <w:numFmt w:val="lowerLetter"/>
      <w:lvlText w:val="%8"/>
      <w:lvlJc w:val="left"/>
      <w:pPr>
        <w:ind w:left="56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2C0E910">
      <w:start w:val="1"/>
      <w:numFmt w:val="lowerRoman"/>
      <w:lvlText w:val="%9"/>
      <w:lvlJc w:val="left"/>
      <w:pPr>
        <w:ind w:left="64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17D04002"/>
    <w:multiLevelType w:val="hybridMultilevel"/>
    <w:tmpl w:val="E8988DBA"/>
    <w:lvl w:ilvl="0" w:tplc="80327AEA">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1DC40F8B"/>
    <w:multiLevelType w:val="hybridMultilevel"/>
    <w:tmpl w:val="F8CC6DA0"/>
    <w:lvl w:ilvl="0" w:tplc="2C8C412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7FED84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FEAF02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E4AA56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B8E662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D1AC27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E26FC8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BEC333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76C1DB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255555F7"/>
    <w:multiLevelType w:val="hybridMultilevel"/>
    <w:tmpl w:val="43D6B64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25793B9D"/>
    <w:multiLevelType w:val="hybridMultilevel"/>
    <w:tmpl w:val="6080704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270225D0"/>
    <w:multiLevelType w:val="hybridMultilevel"/>
    <w:tmpl w:val="FAB20B62"/>
    <w:lvl w:ilvl="0" w:tplc="63BA40A2">
      <w:numFmt w:val="bullet"/>
      <w:lvlText w:val="•"/>
      <w:lvlJc w:val="left"/>
      <w:pPr>
        <w:ind w:left="1242" w:hanging="360"/>
      </w:pPr>
      <w:rPr>
        <w:rFonts w:ascii="Times New Roman" w:eastAsia="Arial" w:hAnsi="Times New Roman" w:cs="Times New Roman" w:hint="default"/>
        <w:w w:val="131"/>
      </w:rPr>
    </w:lvl>
    <w:lvl w:ilvl="1" w:tplc="240A0003" w:tentative="1">
      <w:start w:val="1"/>
      <w:numFmt w:val="bullet"/>
      <w:lvlText w:val="o"/>
      <w:lvlJc w:val="left"/>
      <w:pPr>
        <w:ind w:left="1962" w:hanging="360"/>
      </w:pPr>
      <w:rPr>
        <w:rFonts w:ascii="Courier New" w:hAnsi="Courier New" w:cs="Courier New" w:hint="default"/>
      </w:rPr>
    </w:lvl>
    <w:lvl w:ilvl="2" w:tplc="240A0005" w:tentative="1">
      <w:start w:val="1"/>
      <w:numFmt w:val="bullet"/>
      <w:lvlText w:val=""/>
      <w:lvlJc w:val="left"/>
      <w:pPr>
        <w:ind w:left="2682" w:hanging="360"/>
      </w:pPr>
      <w:rPr>
        <w:rFonts w:ascii="Wingdings" w:hAnsi="Wingdings" w:hint="default"/>
      </w:rPr>
    </w:lvl>
    <w:lvl w:ilvl="3" w:tplc="240A0001" w:tentative="1">
      <w:start w:val="1"/>
      <w:numFmt w:val="bullet"/>
      <w:lvlText w:val=""/>
      <w:lvlJc w:val="left"/>
      <w:pPr>
        <w:ind w:left="3402" w:hanging="360"/>
      </w:pPr>
      <w:rPr>
        <w:rFonts w:ascii="Symbol" w:hAnsi="Symbol" w:hint="default"/>
      </w:rPr>
    </w:lvl>
    <w:lvl w:ilvl="4" w:tplc="240A0003" w:tentative="1">
      <w:start w:val="1"/>
      <w:numFmt w:val="bullet"/>
      <w:lvlText w:val="o"/>
      <w:lvlJc w:val="left"/>
      <w:pPr>
        <w:ind w:left="4122" w:hanging="360"/>
      </w:pPr>
      <w:rPr>
        <w:rFonts w:ascii="Courier New" w:hAnsi="Courier New" w:cs="Courier New" w:hint="default"/>
      </w:rPr>
    </w:lvl>
    <w:lvl w:ilvl="5" w:tplc="240A0005" w:tentative="1">
      <w:start w:val="1"/>
      <w:numFmt w:val="bullet"/>
      <w:lvlText w:val=""/>
      <w:lvlJc w:val="left"/>
      <w:pPr>
        <w:ind w:left="4842" w:hanging="360"/>
      </w:pPr>
      <w:rPr>
        <w:rFonts w:ascii="Wingdings" w:hAnsi="Wingdings" w:hint="default"/>
      </w:rPr>
    </w:lvl>
    <w:lvl w:ilvl="6" w:tplc="240A0001" w:tentative="1">
      <w:start w:val="1"/>
      <w:numFmt w:val="bullet"/>
      <w:lvlText w:val=""/>
      <w:lvlJc w:val="left"/>
      <w:pPr>
        <w:ind w:left="5562" w:hanging="360"/>
      </w:pPr>
      <w:rPr>
        <w:rFonts w:ascii="Symbol" w:hAnsi="Symbol" w:hint="default"/>
      </w:rPr>
    </w:lvl>
    <w:lvl w:ilvl="7" w:tplc="240A0003" w:tentative="1">
      <w:start w:val="1"/>
      <w:numFmt w:val="bullet"/>
      <w:lvlText w:val="o"/>
      <w:lvlJc w:val="left"/>
      <w:pPr>
        <w:ind w:left="6282" w:hanging="360"/>
      </w:pPr>
      <w:rPr>
        <w:rFonts w:ascii="Courier New" w:hAnsi="Courier New" w:cs="Courier New" w:hint="default"/>
      </w:rPr>
    </w:lvl>
    <w:lvl w:ilvl="8" w:tplc="240A0005" w:tentative="1">
      <w:start w:val="1"/>
      <w:numFmt w:val="bullet"/>
      <w:lvlText w:val=""/>
      <w:lvlJc w:val="left"/>
      <w:pPr>
        <w:ind w:left="7002" w:hanging="360"/>
      </w:pPr>
      <w:rPr>
        <w:rFonts w:ascii="Wingdings" w:hAnsi="Wingdings" w:hint="default"/>
      </w:rPr>
    </w:lvl>
  </w:abstractNum>
  <w:abstractNum w:abstractNumId="12" w15:restartNumberingAfterBreak="0">
    <w:nsid w:val="2734227A"/>
    <w:multiLevelType w:val="hybridMultilevel"/>
    <w:tmpl w:val="A4802CCE"/>
    <w:lvl w:ilvl="0" w:tplc="4062815C">
      <w:start w:val="1"/>
      <w:numFmt w:val="decimal"/>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5E42530">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88AC300">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43242E0">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FEA8470">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4F6EC7E">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142A7A6">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E7E2A4E">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BF0BDF2">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27EF318C"/>
    <w:multiLevelType w:val="hybridMultilevel"/>
    <w:tmpl w:val="EFE82910"/>
    <w:lvl w:ilvl="0" w:tplc="9CD04B6E">
      <w:start w:val="1"/>
      <w:numFmt w:val="decimal"/>
      <w:lvlText w:val="%1."/>
      <w:lvlJc w:val="left"/>
      <w:pPr>
        <w:ind w:left="3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4CAA955E">
      <w:start w:val="1"/>
      <w:numFmt w:val="lowerLetter"/>
      <w:lvlText w:val="%2"/>
      <w:lvlJc w:val="left"/>
      <w:pPr>
        <w:ind w:left="14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B360EE40">
      <w:start w:val="1"/>
      <w:numFmt w:val="lowerRoman"/>
      <w:lvlText w:val="%3"/>
      <w:lvlJc w:val="left"/>
      <w:pPr>
        <w:ind w:left="21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A8764A46">
      <w:start w:val="1"/>
      <w:numFmt w:val="decimal"/>
      <w:lvlText w:val="%4"/>
      <w:lvlJc w:val="left"/>
      <w:pPr>
        <w:ind w:left="28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B6BAAAE2">
      <w:start w:val="1"/>
      <w:numFmt w:val="lowerLetter"/>
      <w:lvlText w:val="%5"/>
      <w:lvlJc w:val="left"/>
      <w:pPr>
        <w:ind w:left="36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26E8086E">
      <w:start w:val="1"/>
      <w:numFmt w:val="lowerRoman"/>
      <w:lvlText w:val="%6"/>
      <w:lvlJc w:val="left"/>
      <w:pPr>
        <w:ind w:left="43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AE6CF706">
      <w:start w:val="1"/>
      <w:numFmt w:val="decimal"/>
      <w:lvlText w:val="%7"/>
      <w:lvlJc w:val="left"/>
      <w:pPr>
        <w:ind w:left="50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2294C872">
      <w:start w:val="1"/>
      <w:numFmt w:val="lowerLetter"/>
      <w:lvlText w:val="%8"/>
      <w:lvlJc w:val="left"/>
      <w:pPr>
        <w:ind w:left="57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5BA8D3BE">
      <w:start w:val="1"/>
      <w:numFmt w:val="lowerRoman"/>
      <w:lvlText w:val="%9"/>
      <w:lvlJc w:val="left"/>
      <w:pPr>
        <w:ind w:left="64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327A3886"/>
    <w:multiLevelType w:val="multilevel"/>
    <w:tmpl w:val="63121990"/>
    <w:lvl w:ilvl="0">
      <w:start w:val="1"/>
      <w:numFmt w:val="decimal"/>
      <w:lvlText w:val="%1."/>
      <w:lvlJc w:val="left"/>
      <w:pPr>
        <w:tabs>
          <w:tab w:val="num" w:pos="786"/>
        </w:tabs>
        <w:ind w:left="786" w:hanging="360"/>
      </w:pPr>
    </w:lvl>
    <w:lvl w:ilvl="1">
      <w:start w:val="1"/>
      <w:numFmt w:val="decimal"/>
      <w:isLgl/>
      <w:lvlText w:val="%1.%2."/>
      <w:lvlJc w:val="left"/>
      <w:pPr>
        <w:ind w:left="1146" w:hanging="72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638" w:hanging="108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2130" w:hanging="144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622" w:hanging="1800"/>
      </w:pPr>
      <w:rPr>
        <w:rFonts w:hint="default"/>
      </w:rPr>
    </w:lvl>
    <w:lvl w:ilvl="8">
      <w:start w:val="1"/>
      <w:numFmt w:val="decimal"/>
      <w:isLgl/>
      <w:lvlText w:val="%1.%2.%3.%4.%5.%6.%7.%8.%9."/>
      <w:lvlJc w:val="left"/>
      <w:pPr>
        <w:ind w:left="2688" w:hanging="1800"/>
      </w:pPr>
      <w:rPr>
        <w:rFonts w:hint="default"/>
      </w:rPr>
    </w:lvl>
  </w:abstractNum>
  <w:abstractNum w:abstractNumId="15" w15:restartNumberingAfterBreak="0">
    <w:nsid w:val="3601762D"/>
    <w:multiLevelType w:val="hybridMultilevel"/>
    <w:tmpl w:val="F6526914"/>
    <w:lvl w:ilvl="0" w:tplc="C518B67A">
      <w:start w:val="1"/>
      <w:numFmt w:val="bullet"/>
      <w:lvlText w:val="-"/>
      <w:lvlJc w:val="left"/>
      <w:pPr>
        <w:ind w:left="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682D5CA">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2509554">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C261F6C">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45C2A3A">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33A02A6">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A2A49CE">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3EECA44">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CEC8FCA">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36AA5FD5"/>
    <w:multiLevelType w:val="hybridMultilevel"/>
    <w:tmpl w:val="6D50FC90"/>
    <w:lvl w:ilvl="0" w:tplc="63BA40A2">
      <w:numFmt w:val="bullet"/>
      <w:lvlText w:val="•"/>
      <w:lvlJc w:val="left"/>
      <w:pPr>
        <w:ind w:left="1242" w:hanging="360"/>
      </w:pPr>
      <w:rPr>
        <w:rFonts w:ascii="Times New Roman" w:eastAsia="Arial" w:hAnsi="Times New Roman" w:cs="Times New Roman" w:hint="default"/>
        <w:w w:val="131"/>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38C23441"/>
    <w:multiLevelType w:val="hybridMultilevel"/>
    <w:tmpl w:val="AC884B82"/>
    <w:lvl w:ilvl="0" w:tplc="37A88090">
      <w:start w:val="1"/>
      <w:numFmt w:val="decimal"/>
      <w:lvlText w:val="%1."/>
      <w:lvlJc w:val="left"/>
      <w:pPr>
        <w:ind w:left="92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973452D4">
      <w:start w:val="1"/>
      <w:numFmt w:val="lowerLetter"/>
      <w:lvlText w:val="%2"/>
      <w:lvlJc w:val="left"/>
      <w:pPr>
        <w:ind w:left="164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E262833E">
      <w:start w:val="1"/>
      <w:numFmt w:val="lowerRoman"/>
      <w:lvlText w:val="%3"/>
      <w:lvlJc w:val="left"/>
      <w:pPr>
        <w:ind w:left="236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6A1E7456">
      <w:start w:val="1"/>
      <w:numFmt w:val="decimal"/>
      <w:lvlText w:val="%4"/>
      <w:lvlJc w:val="left"/>
      <w:pPr>
        <w:ind w:left="308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861A2E30">
      <w:start w:val="1"/>
      <w:numFmt w:val="lowerLetter"/>
      <w:lvlText w:val="%5"/>
      <w:lvlJc w:val="left"/>
      <w:pPr>
        <w:ind w:left="380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3C920AE4">
      <w:start w:val="1"/>
      <w:numFmt w:val="lowerRoman"/>
      <w:lvlText w:val="%6"/>
      <w:lvlJc w:val="left"/>
      <w:pPr>
        <w:ind w:left="452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07F0CC4E">
      <w:start w:val="1"/>
      <w:numFmt w:val="decimal"/>
      <w:lvlText w:val="%7"/>
      <w:lvlJc w:val="left"/>
      <w:pPr>
        <w:ind w:left="524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794E403A">
      <w:start w:val="1"/>
      <w:numFmt w:val="lowerLetter"/>
      <w:lvlText w:val="%8"/>
      <w:lvlJc w:val="left"/>
      <w:pPr>
        <w:ind w:left="596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66986ADE">
      <w:start w:val="1"/>
      <w:numFmt w:val="lowerRoman"/>
      <w:lvlText w:val="%9"/>
      <w:lvlJc w:val="left"/>
      <w:pPr>
        <w:ind w:left="668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3A3721A5"/>
    <w:multiLevelType w:val="hybridMultilevel"/>
    <w:tmpl w:val="FEC6828C"/>
    <w:lvl w:ilvl="0" w:tplc="63BA40A2">
      <w:numFmt w:val="bullet"/>
      <w:lvlText w:val="•"/>
      <w:lvlJc w:val="left"/>
      <w:pPr>
        <w:ind w:left="1242" w:hanging="360"/>
      </w:pPr>
      <w:rPr>
        <w:rFonts w:ascii="Times New Roman" w:eastAsia="Arial" w:hAnsi="Times New Roman" w:cs="Times New Roman" w:hint="default"/>
        <w:w w:val="131"/>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3C9A13CB"/>
    <w:multiLevelType w:val="hybridMultilevel"/>
    <w:tmpl w:val="E968F20C"/>
    <w:lvl w:ilvl="0" w:tplc="63BA40A2">
      <w:numFmt w:val="bullet"/>
      <w:lvlText w:val="•"/>
      <w:lvlJc w:val="left"/>
      <w:pPr>
        <w:ind w:left="1242" w:hanging="360"/>
      </w:pPr>
      <w:rPr>
        <w:rFonts w:ascii="Times New Roman" w:eastAsia="Arial" w:hAnsi="Times New Roman" w:cs="Times New Roman" w:hint="default"/>
        <w:w w:val="131"/>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43F85627"/>
    <w:multiLevelType w:val="hybridMultilevel"/>
    <w:tmpl w:val="BD6A111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4437250B"/>
    <w:multiLevelType w:val="hybridMultilevel"/>
    <w:tmpl w:val="B3869F18"/>
    <w:lvl w:ilvl="0" w:tplc="80327AEA">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45AE6322"/>
    <w:multiLevelType w:val="hybridMultilevel"/>
    <w:tmpl w:val="972040E8"/>
    <w:lvl w:ilvl="0" w:tplc="87DC93B2">
      <w:start w:val="1"/>
      <w:numFmt w:val="decimal"/>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9DA96D2">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2348E2C">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0505D20">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F80C65E">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E907F9E">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D6C5E6A">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0629DF0">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B785028">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47112699"/>
    <w:multiLevelType w:val="hybridMultilevel"/>
    <w:tmpl w:val="D45EDB68"/>
    <w:lvl w:ilvl="0" w:tplc="A7AA9118">
      <w:start w:val="1"/>
      <w:numFmt w:val="decimal"/>
      <w:lvlText w:val="%1."/>
      <w:lvlJc w:val="left"/>
      <w:pPr>
        <w:ind w:left="7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6C86FB8">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47A5FD4">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B1638C4">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38ED07A">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8885A5E">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954DF7A">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672A8EE">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A261564">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48A10B3B"/>
    <w:multiLevelType w:val="hybridMultilevel"/>
    <w:tmpl w:val="9A52C02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490B0215"/>
    <w:multiLevelType w:val="hybridMultilevel"/>
    <w:tmpl w:val="41C6C02E"/>
    <w:lvl w:ilvl="0" w:tplc="AF7A535C">
      <w:start w:val="2"/>
      <w:numFmt w:val="bullet"/>
      <w:lvlText w:val=""/>
      <w:lvlJc w:val="left"/>
      <w:pPr>
        <w:ind w:left="360" w:hanging="360"/>
      </w:pPr>
      <w:rPr>
        <w:rFonts w:ascii="Symbol" w:eastAsia="Arial Unicode MS"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4E6011BB"/>
    <w:multiLevelType w:val="hybridMultilevel"/>
    <w:tmpl w:val="EEBEA980"/>
    <w:lvl w:ilvl="0" w:tplc="240A000F">
      <w:start w:val="1"/>
      <w:numFmt w:val="decimal"/>
      <w:lvlText w:val="%1."/>
      <w:lvlJc w:val="left"/>
      <w:pPr>
        <w:ind w:left="720" w:hanging="360"/>
      </w:pPr>
    </w:lvl>
    <w:lvl w:ilvl="1" w:tplc="240A0019">
      <w:start w:val="1"/>
      <w:numFmt w:val="decimal"/>
      <w:lvlText w:val="%2."/>
      <w:lvlJc w:val="left"/>
      <w:pPr>
        <w:tabs>
          <w:tab w:val="num" w:pos="1440"/>
        </w:tabs>
        <w:ind w:left="1440" w:hanging="360"/>
      </w:pPr>
    </w:lvl>
    <w:lvl w:ilvl="2" w:tplc="240A001B">
      <w:start w:val="1"/>
      <w:numFmt w:val="decimal"/>
      <w:lvlText w:val="%3."/>
      <w:lvlJc w:val="left"/>
      <w:pPr>
        <w:tabs>
          <w:tab w:val="num" w:pos="2160"/>
        </w:tabs>
        <w:ind w:left="2160" w:hanging="360"/>
      </w:pPr>
    </w:lvl>
    <w:lvl w:ilvl="3" w:tplc="240A000F">
      <w:start w:val="1"/>
      <w:numFmt w:val="decimal"/>
      <w:lvlText w:val="%4."/>
      <w:lvlJc w:val="left"/>
      <w:pPr>
        <w:tabs>
          <w:tab w:val="num" w:pos="2880"/>
        </w:tabs>
        <w:ind w:left="2880" w:hanging="360"/>
      </w:pPr>
    </w:lvl>
    <w:lvl w:ilvl="4" w:tplc="240A0019">
      <w:start w:val="1"/>
      <w:numFmt w:val="decimal"/>
      <w:lvlText w:val="%5."/>
      <w:lvlJc w:val="left"/>
      <w:pPr>
        <w:tabs>
          <w:tab w:val="num" w:pos="3600"/>
        </w:tabs>
        <w:ind w:left="3600" w:hanging="360"/>
      </w:pPr>
    </w:lvl>
    <w:lvl w:ilvl="5" w:tplc="240A001B">
      <w:start w:val="1"/>
      <w:numFmt w:val="decimal"/>
      <w:lvlText w:val="%6."/>
      <w:lvlJc w:val="left"/>
      <w:pPr>
        <w:tabs>
          <w:tab w:val="num" w:pos="4320"/>
        </w:tabs>
        <w:ind w:left="4320" w:hanging="360"/>
      </w:pPr>
    </w:lvl>
    <w:lvl w:ilvl="6" w:tplc="240A000F">
      <w:start w:val="1"/>
      <w:numFmt w:val="decimal"/>
      <w:lvlText w:val="%7."/>
      <w:lvlJc w:val="left"/>
      <w:pPr>
        <w:tabs>
          <w:tab w:val="num" w:pos="5040"/>
        </w:tabs>
        <w:ind w:left="5040" w:hanging="360"/>
      </w:pPr>
    </w:lvl>
    <w:lvl w:ilvl="7" w:tplc="240A0019">
      <w:start w:val="1"/>
      <w:numFmt w:val="decimal"/>
      <w:lvlText w:val="%8."/>
      <w:lvlJc w:val="left"/>
      <w:pPr>
        <w:tabs>
          <w:tab w:val="num" w:pos="5760"/>
        </w:tabs>
        <w:ind w:left="5760" w:hanging="360"/>
      </w:pPr>
    </w:lvl>
    <w:lvl w:ilvl="8" w:tplc="240A001B">
      <w:start w:val="1"/>
      <w:numFmt w:val="decimal"/>
      <w:lvlText w:val="%9."/>
      <w:lvlJc w:val="left"/>
      <w:pPr>
        <w:tabs>
          <w:tab w:val="num" w:pos="6480"/>
        </w:tabs>
        <w:ind w:left="6480" w:hanging="360"/>
      </w:pPr>
    </w:lvl>
  </w:abstractNum>
  <w:abstractNum w:abstractNumId="27" w15:restartNumberingAfterBreak="0">
    <w:nsid w:val="565F5289"/>
    <w:multiLevelType w:val="hybridMultilevel"/>
    <w:tmpl w:val="0DA4C65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5A1C287B"/>
    <w:multiLevelType w:val="hybridMultilevel"/>
    <w:tmpl w:val="533A30C4"/>
    <w:lvl w:ilvl="0" w:tplc="80327AEA">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5BE93240"/>
    <w:multiLevelType w:val="hybridMultilevel"/>
    <w:tmpl w:val="5E3EE4B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5C2831A0"/>
    <w:multiLevelType w:val="hybridMultilevel"/>
    <w:tmpl w:val="063C6478"/>
    <w:lvl w:ilvl="0" w:tplc="EE2243E0">
      <w:start w:val="1"/>
      <w:numFmt w:val="decimal"/>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CF4BF82">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72C5838">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8C49768">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FB0EA0A">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40606F2">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63E11F8">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BA68994">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87C5F1C">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5F0F0101"/>
    <w:multiLevelType w:val="hybridMultilevel"/>
    <w:tmpl w:val="6C52FCF0"/>
    <w:lvl w:ilvl="0" w:tplc="4538D1A2">
      <w:start w:val="1"/>
      <w:numFmt w:val="bullet"/>
      <w:lvlText w:val=""/>
      <w:lvlJc w:val="left"/>
      <w:pPr>
        <w:ind w:left="28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BC96767A">
      <w:start w:val="1"/>
      <w:numFmt w:val="bullet"/>
      <w:lvlText w:val="o"/>
      <w:lvlJc w:val="left"/>
      <w:pPr>
        <w:ind w:left="10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B4247CBA">
      <w:start w:val="1"/>
      <w:numFmt w:val="bullet"/>
      <w:lvlText w:val="▪"/>
      <w:lvlJc w:val="left"/>
      <w:pPr>
        <w:ind w:left="18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7CD2F91C">
      <w:start w:val="1"/>
      <w:numFmt w:val="bullet"/>
      <w:lvlText w:val="•"/>
      <w:lvlJc w:val="left"/>
      <w:pPr>
        <w:ind w:left="25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5B0C70D2">
      <w:start w:val="1"/>
      <w:numFmt w:val="bullet"/>
      <w:lvlText w:val="o"/>
      <w:lvlJc w:val="left"/>
      <w:pPr>
        <w:ind w:left="32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AE7C3F76">
      <w:start w:val="1"/>
      <w:numFmt w:val="bullet"/>
      <w:lvlText w:val="▪"/>
      <w:lvlJc w:val="left"/>
      <w:pPr>
        <w:ind w:left="39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E91C8660">
      <w:start w:val="1"/>
      <w:numFmt w:val="bullet"/>
      <w:lvlText w:val="•"/>
      <w:lvlJc w:val="left"/>
      <w:pPr>
        <w:ind w:left="46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9AB4740E">
      <w:start w:val="1"/>
      <w:numFmt w:val="bullet"/>
      <w:lvlText w:val="o"/>
      <w:lvlJc w:val="left"/>
      <w:pPr>
        <w:ind w:left="54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ADC60F86">
      <w:start w:val="1"/>
      <w:numFmt w:val="bullet"/>
      <w:lvlText w:val="▪"/>
      <w:lvlJc w:val="left"/>
      <w:pPr>
        <w:ind w:left="61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601E297F"/>
    <w:multiLevelType w:val="hybridMultilevel"/>
    <w:tmpl w:val="2FBA4C8A"/>
    <w:lvl w:ilvl="0" w:tplc="C442A74C">
      <w:start w:val="1"/>
      <w:numFmt w:val="decimal"/>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0921734">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E8EA636">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C7A9476">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04EA864">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BE63F5E">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9AE242C">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97A8688">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2F64C0E">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60F736CD"/>
    <w:multiLevelType w:val="hybridMultilevel"/>
    <w:tmpl w:val="13E45C46"/>
    <w:lvl w:ilvl="0" w:tplc="747C4BF8">
      <w:start w:val="1"/>
      <w:numFmt w:val="decimal"/>
      <w:lvlText w:val="%1."/>
      <w:lvlJc w:val="left"/>
      <w:pPr>
        <w:ind w:left="7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31A40BA">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67E3634">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2C0F816">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ACA0A52">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684E8C6">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43A0738">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F4E9B34">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16E51E8">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61EB4A60"/>
    <w:multiLevelType w:val="hybridMultilevel"/>
    <w:tmpl w:val="27287800"/>
    <w:lvl w:ilvl="0" w:tplc="FC668CF4">
      <w:start w:val="1"/>
      <w:numFmt w:val="decimal"/>
      <w:lvlText w:val="%1."/>
      <w:lvlJc w:val="left"/>
      <w:pPr>
        <w:ind w:left="3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E727D18">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B0CCE0E">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DA68764">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2B2F490">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B9CF472">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44C75A0">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B066580">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0A29424">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651824EB"/>
    <w:multiLevelType w:val="multilevel"/>
    <w:tmpl w:val="D4486744"/>
    <w:lvl w:ilvl="0">
      <w:start w:val="1"/>
      <w:numFmt w:val="decimal"/>
      <w:lvlText w:val="%1.0"/>
      <w:lvlJc w:val="left"/>
      <w:pPr>
        <w:ind w:left="162" w:hanging="10"/>
      </w:pPr>
      <w:rPr>
        <w:rFonts w:hint="default"/>
      </w:rPr>
    </w:lvl>
    <w:lvl w:ilvl="1">
      <w:start w:val="1"/>
      <w:numFmt w:val="decimalZero"/>
      <w:lvlText w:val="%1.%2"/>
      <w:lvlJc w:val="left"/>
      <w:pPr>
        <w:ind w:left="870" w:hanging="10"/>
      </w:pPr>
      <w:rPr>
        <w:rFonts w:hint="default"/>
      </w:rPr>
    </w:lvl>
    <w:lvl w:ilvl="2">
      <w:start w:val="1"/>
      <w:numFmt w:val="decimal"/>
      <w:lvlText w:val="%1.%2.%3"/>
      <w:lvlJc w:val="left"/>
      <w:pPr>
        <w:ind w:left="1578" w:hanging="10"/>
      </w:pPr>
      <w:rPr>
        <w:rFonts w:hint="default"/>
      </w:rPr>
    </w:lvl>
    <w:lvl w:ilvl="3">
      <w:start w:val="1"/>
      <w:numFmt w:val="decimal"/>
      <w:lvlText w:val="%1.%2.%3.%4"/>
      <w:lvlJc w:val="left"/>
      <w:pPr>
        <w:ind w:left="2286" w:hanging="10"/>
      </w:pPr>
      <w:rPr>
        <w:rFonts w:hint="default"/>
      </w:rPr>
    </w:lvl>
    <w:lvl w:ilvl="4">
      <w:start w:val="1"/>
      <w:numFmt w:val="decimal"/>
      <w:lvlText w:val="%1.%2.%3.%4.%5"/>
      <w:lvlJc w:val="left"/>
      <w:pPr>
        <w:ind w:left="2994" w:hanging="10"/>
      </w:pPr>
      <w:rPr>
        <w:rFonts w:hint="default"/>
      </w:rPr>
    </w:lvl>
    <w:lvl w:ilvl="5">
      <w:start w:val="1"/>
      <w:numFmt w:val="decimal"/>
      <w:lvlText w:val="%1.%2.%3.%4.%5.%6"/>
      <w:lvlJc w:val="left"/>
      <w:pPr>
        <w:ind w:left="3702" w:hanging="10"/>
      </w:pPr>
      <w:rPr>
        <w:rFonts w:hint="default"/>
      </w:rPr>
    </w:lvl>
    <w:lvl w:ilvl="6">
      <w:start w:val="1"/>
      <w:numFmt w:val="decimal"/>
      <w:lvlText w:val="%1.%2.%3.%4.%5.%6.%7"/>
      <w:lvlJc w:val="left"/>
      <w:pPr>
        <w:ind w:left="4410" w:hanging="10"/>
      </w:pPr>
      <w:rPr>
        <w:rFonts w:hint="default"/>
      </w:rPr>
    </w:lvl>
    <w:lvl w:ilvl="7">
      <w:start w:val="1"/>
      <w:numFmt w:val="decimal"/>
      <w:lvlText w:val="%1.%2.%3.%4.%5.%6.%7.%8"/>
      <w:lvlJc w:val="left"/>
      <w:pPr>
        <w:ind w:left="5118" w:hanging="10"/>
      </w:pPr>
      <w:rPr>
        <w:rFonts w:hint="default"/>
      </w:rPr>
    </w:lvl>
    <w:lvl w:ilvl="8">
      <w:start w:val="1"/>
      <w:numFmt w:val="decimal"/>
      <w:lvlText w:val="%1.%2.%3.%4.%5.%6.%7.%8.%9"/>
      <w:lvlJc w:val="left"/>
      <w:pPr>
        <w:ind w:left="5931" w:hanging="115"/>
      </w:pPr>
      <w:rPr>
        <w:rFonts w:hint="default"/>
      </w:rPr>
    </w:lvl>
  </w:abstractNum>
  <w:abstractNum w:abstractNumId="36" w15:restartNumberingAfterBreak="0">
    <w:nsid w:val="65897FCC"/>
    <w:multiLevelType w:val="hybridMultilevel"/>
    <w:tmpl w:val="19F29856"/>
    <w:lvl w:ilvl="0" w:tplc="AFFAA924">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46C6F78">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99A09E6">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9BADF60">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3644E06">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604237C">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9EC192E">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6D23FA2">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4224B1C">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7" w15:restartNumberingAfterBreak="0">
    <w:nsid w:val="67626017"/>
    <w:multiLevelType w:val="hybridMultilevel"/>
    <w:tmpl w:val="3022ECE4"/>
    <w:lvl w:ilvl="0" w:tplc="63BA40A2">
      <w:numFmt w:val="bullet"/>
      <w:lvlText w:val="•"/>
      <w:lvlJc w:val="left"/>
      <w:pPr>
        <w:ind w:left="1353" w:hanging="360"/>
      </w:pPr>
      <w:rPr>
        <w:rFonts w:ascii="Times New Roman" w:eastAsia="Arial" w:hAnsi="Times New Roman" w:cs="Times New Roman" w:hint="default"/>
        <w:w w:val="131"/>
      </w:rPr>
    </w:lvl>
    <w:lvl w:ilvl="1" w:tplc="240A0003" w:tentative="1">
      <w:start w:val="1"/>
      <w:numFmt w:val="bullet"/>
      <w:lvlText w:val="o"/>
      <w:lvlJc w:val="left"/>
      <w:pPr>
        <w:ind w:left="1551" w:hanging="360"/>
      </w:pPr>
      <w:rPr>
        <w:rFonts w:ascii="Courier New" w:hAnsi="Courier New" w:cs="Courier New" w:hint="default"/>
      </w:rPr>
    </w:lvl>
    <w:lvl w:ilvl="2" w:tplc="240A0005" w:tentative="1">
      <w:start w:val="1"/>
      <w:numFmt w:val="bullet"/>
      <w:lvlText w:val=""/>
      <w:lvlJc w:val="left"/>
      <w:pPr>
        <w:ind w:left="2271" w:hanging="360"/>
      </w:pPr>
      <w:rPr>
        <w:rFonts w:ascii="Wingdings" w:hAnsi="Wingdings" w:hint="default"/>
      </w:rPr>
    </w:lvl>
    <w:lvl w:ilvl="3" w:tplc="240A0001" w:tentative="1">
      <w:start w:val="1"/>
      <w:numFmt w:val="bullet"/>
      <w:lvlText w:val=""/>
      <w:lvlJc w:val="left"/>
      <w:pPr>
        <w:ind w:left="2991" w:hanging="360"/>
      </w:pPr>
      <w:rPr>
        <w:rFonts w:ascii="Symbol" w:hAnsi="Symbol" w:hint="default"/>
      </w:rPr>
    </w:lvl>
    <w:lvl w:ilvl="4" w:tplc="240A0003" w:tentative="1">
      <w:start w:val="1"/>
      <w:numFmt w:val="bullet"/>
      <w:lvlText w:val="o"/>
      <w:lvlJc w:val="left"/>
      <w:pPr>
        <w:ind w:left="3711" w:hanging="360"/>
      </w:pPr>
      <w:rPr>
        <w:rFonts w:ascii="Courier New" w:hAnsi="Courier New" w:cs="Courier New" w:hint="default"/>
      </w:rPr>
    </w:lvl>
    <w:lvl w:ilvl="5" w:tplc="240A0005" w:tentative="1">
      <w:start w:val="1"/>
      <w:numFmt w:val="bullet"/>
      <w:lvlText w:val=""/>
      <w:lvlJc w:val="left"/>
      <w:pPr>
        <w:ind w:left="4431" w:hanging="360"/>
      </w:pPr>
      <w:rPr>
        <w:rFonts w:ascii="Wingdings" w:hAnsi="Wingdings" w:hint="default"/>
      </w:rPr>
    </w:lvl>
    <w:lvl w:ilvl="6" w:tplc="240A0001" w:tentative="1">
      <w:start w:val="1"/>
      <w:numFmt w:val="bullet"/>
      <w:lvlText w:val=""/>
      <w:lvlJc w:val="left"/>
      <w:pPr>
        <w:ind w:left="5151" w:hanging="360"/>
      </w:pPr>
      <w:rPr>
        <w:rFonts w:ascii="Symbol" w:hAnsi="Symbol" w:hint="default"/>
      </w:rPr>
    </w:lvl>
    <w:lvl w:ilvl="7" w:tplc="240A0003" w:tentative="1">
      <w:start w:val="1"/>
      <w:numFmt w:val="bullet"/>
      <w:lvlText w:val="o"/>
      <w:lvlJc w:val="left"/>
      <w:pPr>
        <w:ind w:left="5871" w:hanging="360"/>
      </w:pPr>
      <w:rPr>
        <w:rFonts w:ascii="Courier New" w:hAnsi="Courier New" w:cs="Courier New" w:hint="default"/>
      </w:rPr>
    </w:lvl>
    <w:lvl w:ilvl="8" w:tplc="240A0005" w:tentative="1">
      <w:start w:val="1"/>
      <w:numFmt w:val="bullet"/>
      <w:lvlText w:val=""/>
      <w:lvlJc w:val="left"/>
      <w:pPr>
        <w:ind w:left="6591" w:hanging="360"/>
      </w:pPr>
      <w:rPr>
        <w:rFonts w:ascii="Wingdings" w:hAnsi="Wingdings" w:hint="default"/>
      </w:rPr>
    </w:lvl>
  </w:abstractNum>
  <w:abstractNum w:abstractNumId="38" w15:restartNumberingAfterBreak="0">
    <w:nsid w:val="680C6581"/>
    <w:multiLevelType w:val="hybridMultilevel"/>
    <w:tmpl w:val="362E1240"/>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692A30E6"/>
    <w:multiLevelType w:val="hybridMultilevel"/>
    <w:tmpl w:val="3E3E2842"/>
    <w:lvl w:ilvl="0" w:tplc="E2AECCC4">
      <w:start w:val="1"/>
      <w:numFmt w:val="decimal"/>
      <w:lvlText w:val="%1."/>
      <w:lvlJc w:val="left"/>
      <w:pPr>
        <w:ind w:left="927"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start w:val="1"/>
      <w:numFmt w:val="decimal"/>
      <w:lvlText w:val="%4."/>
      <w:lvlJc w:val="left"/>
      <w:pPr>
        <w:ind w:left="644"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0" w15:restartNumberingAfterBreak="0">
    <w:nsid w:val="6AAE6F7E"/>
    <w:multiLevelType w:val="hybridMultilevel"/>
    <w:tmpl w:val="F38E3AC2"/>
    <w:lvl w:ilvl="0" w:tplc="63BA40A2">
      <w:numFmt w:val="bullet"/>
      <w:lvlText w:val="•"/>
      <w:lvlJc w:val="left"/>
      <w:pPr>
        <w:ind w:left="1242" w:hanging="360"/>
      </w:pPr>
      <w:rPr>
        <w:rFonts w:ascii="Times New Roman" w:eastAsia="Arial" w:hAnsi="Times New Roman" w:cs="Times New Roman" w:hint="default"/>
        <w:w w:val="131"/>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15:restartNumberingAfterBreak="0">
    <w:nsid w:val="6C9145F9"/>
    <w:multiLevelType w:val="hybridMultilevel"/>
    <w:tmpl w:val="5372A3BA"/>
    <w:lvl w:ilvl="0" w:tplc="8EA4CFA0">
      <w:start w:val="1"/>
      <w:numFmt w:val="bullet"/>
      <w:lvlText w:val="•"/>
      <w:lvlJc w:val="left"/>
      <w:pPr>
        <w:ind w:left="7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630D9D8">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C46FAE8">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54CDB8C">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28A73D2">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C466C30">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3D2AD78">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8F271A4">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3F24A70">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2" w15:restartNumberingAfterBreak="0">
    <w:nsid w:val="6F5146B8"/>
    <w:multiLevelType w:val="hybridMultilevel"/>
    <w:tmpl w:val="6354E594"/>
    <w:lvl w:ilvl="0" w:tplc="63BA40A2">
      <w:numFmt w:val="bullet"/>
      <w:lvlText w:val="•"/>
      <w:lvlJc w:val="left"/>
      <w:pPr>
        <w:ind w:left="1242" w:hanging="360"/>
      </w:pPr>
      <w:rPr>
        <w:rFonts w:ascii="Times New Roman" w:eastAsia="Arial" w:hAnsi="Times New Roman" w:cs="Times New Roman" w:hint="default"/>
        <w:w w:val="131"/>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15:restartNumberingAfterBreak="0">
    <w:nsid w:val="71936151"/>
    <w:multiLevelType w:val="hybridMultilevel"/>
    <w:tmpl w:val="58BA6A6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15:restartNumberingAfterBreak="0">
    <w:nsid w:val="756C13BC"/>
    <w:multiLevelType w:val="hybridMultilevel"/>
    <w:tmpl w:val="75AE34FE"/>
    <w:lvl w:ilvl="0" w:tplc="758E2B3A">
      <w:start w:val="1"/>
      <w:numFmt w:val="bullet"/>
      <w:lvlText w:val=""/>
      <w:lvlJc w:val="left"/>
      <w:pPr>
        <w:ind w:left="28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B4CEEF08">
      <w:start w:val="1"/>
      <w:numFmt w:val="bullet"/>
      <w:lvlText w:val="o"/>
      <w:lvlJc w:val="left"/>
      <w:pPr>
        <w:ind w:left="10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AE522A94">
      <w:start w:val="1"/>
      <w:numFmt w:val="bullet"/>
      <w:lvlText w:val="▪"/>
      <w:lvlJc w:val="left"/>
      <w:pPr>
        <w:ind w:left="18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F0A23082">
      <w:start w:val="1"/>
      <w:numFmt w:val="bullet"/>
      <w:lvlText w:val="•"/>
      <w:lvlJc w:val="left"/>
      <w:pPr>
        <w:ind w:left="25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5B1CD952">
      <w:start w:val="1"/>
      <w:numFmt w:val="bullet"/>
      <w:lvlText w:val="o"/>
      <w:lvlJc w:val="left"/>
      <w:pPr>
        <w:ind w:left="32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C3CE38C4">
      <w:start w:val="1"/>
      <w:numFmt w:val="bullet"/>
      <w:lvlText w:val="▪"/>
      <w:lvlJc w:val="left"/>
      <w:pPr>
        <w:ind w:left="39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47C6F148">
      <w:start w:val="1"/>
      <w:numFmt w:val="bullet"/>
      <w:lvlText w:val="•"/>
      <w:lvlJc w:val="left"/>
      <w:pPr>
        <w:ind w:left="46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FAB4697E">
      <w:start w:val="1"/>
      <w:numFmt w:val="bullet"/>
      <w:lvlText w:val="o"/>
      <w:lvlJc w:val="left"/>
      <w:pPr>
        <w:ind w:left="54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844238DC">
      <w:start w:val="1"/>
      <w:numFmt w:val="bullet"/>
      <w:lvlText w:val="▪"/>
      <w:lvlJc w:val="left"/>
      <w:pPr>
        <w:ind w:left="61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45" w15:restartNumberingAfterBreak="0">
    <w:nsid w:val="77DF7FDC"/>
    <w:multiLevelType w:val="multilevel"/>
    <w:tmpl w:val="D4486744"/>
    <w:lvl w:ilvl="0">
      <w:start w:val="1"/>
      <w:numFmt w:val="decimal"/>
      <w:lvlText w:val="%1.0"/>
      <w:lvlJc w:val="left"/>
      <w:pPr>
        <w:ind w:left="162" w:hanging="10"/>
      </w:pPr>
      <w:rPr>
        <w:rFonts w:hint="default"/>
      </w:rPr>
    </w:lvl>
    <w:lvl w:ilvl="1">
      <w:start w:val="1"/>
      <w:numFmt w:val="decimalZero"/>
      <w:lvlText w:val="%1.%2"/>
      <w:lvlJc w:val="left"/>
      <w:pPr>
        <w:ind w:left="870" w:hanging="10"/>
      </w:pPr>
      <w:rPr>
        <w:rFonts w:hint="default"/>
      </w:rPr>
    </w:lvl>
    <w:lvl w:ilvl="2">
      <w:start w:val="1"/>
      <w:numFmt w:val="decimal"/>
      <w:lvlText w:val="%1.%2.%3"/>
      <w:lvlJc w:val="left"/>
      <w:pPr>
        <w:ind w:left="1578" w:hanging="10"/>
      </w:pPr>
      <w:rPr>
        <w:rFonts w:hint="default"/>
      </w:rPr>
    </w:lvl>
    <w:lvl w:ilvl="3">
      <w:start w:val="1"/>
      <w:numFmt w:val="decimal"/>
      <w:lvlText w:val="%1.%2.%3.%4"/>
      <w:lvlJc w:val="left"/>
      <w:pPr>
        <w:ind w:left="2286" w:hanging="10"/>
      </w:pPr>
      <w:rPr>
        <w:rFonts w:hint="default"/>
      </w:rPr>
    </w:lvl>
    <w:lvl w:ilvl="4">
      <w:start w:val="1"/>
      <w:numFmt w:val="decimal"/>
      <w:lvlText w:val="%1.%2.%3.%4.%5"/>
      <w:lvlJc w:val="left"/>
      <w:pPr>
        <w:ind w:left="2994" w:hanging="10"/>
      </w:pPr>
      <w:rPr>
        <w:rFonts w:hint="default"/>
      </w:rPr>
    </w:lvl>
    <w:lvl w:ilvl="5">
      <w:start w:val="1"/>
      <w:numFmt w:val="decimal"/>
      <w:lvlText w:val="%1.%2.%3.%4.%5.%6"/>
      <w:lvlJc w:val="left"/>
      <w:pPr>
        <w:ind w:left="3702" w:hanging="10"/>
      </w:pPr>
      <w:rPr>
        <w:rFonts w:hint="default"/>
      </w:rPr>
    </w:lvl>
    <w:lvl w:ilvl="6">
      <w:start w:val="1"/>
      <w:numFmt w:val="decimal"/>
      <w:lvlText w:val="%1.%2.%3.%4.%5.%6.%7"/>
      <w:lvlJc w:val="left"/>
      <w:pPr>
        <w:ind w:left="4410" w:hanging="10"/>
      </w:pPr>
      <w:rPr>
        <w:rFonts w:hint="default"/>
      </w:rPr>
    </w:lvl>
    <w:lvl w:ilvl="7">
      <w:start w:val="1"/>
      <w:numFmt w:val="decimal"/>
      <w:lvlText w:val="%1.%2.%3.%4.%5.%6.%7.%8"/>
      <w:lvlJc w:val="left"/>
      <w:pPr>
        <w:ind w:left="5118" w:hanging="10"/>
      </w:pPr>
      <w:rPr>
        <w:rFonts w:hint="default"/>
      </w:rPr>
    </w:lvl>
    <w:lvl w:ilvl="8">
      <w:start w:val="1"/>
      <w:numFmt w:val="decimal"/>
      <w:lvlText w:val="%1.%2.%3.%4.%5.%6.%7.%8.%9"/>
      <w:lvlJc w:val="left"/>
      <w:pPr>
        <w:ind w:left="5931" w:hanging="115"/>
      </w:pPr>
      <w:rPr>
        <w:rFonts w:hint="default"/>
      </w:rPr>
    </w:lvl>
  </w:abstractNum>
  <w:abstractNum w:abstractNumId="46" w15:restartNumberingAfterBreak="0">
    <w:nsid w:val="7AA14AED"/>
    <w:multiLevelType w:val="hybridMultilevel"/>
    <w:tmpl w:val="79D665BA"/>
    <w:lvl w:ilvl="0" w:tplc="FF586F0E">
      <w:start w:val="1"/>
      <w:numFmt w:val="lowerLetter"/>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E22F662">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D88E2F8">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068D906">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2FC0946">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55C7568">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C0249A0">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8780126">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8FCB044">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7" w15:restartNumberingAfterBreak="0">
    <w:nsid w:val="7AC826F4"/>
    <w:multiLevelType w:val="hybridMultilevel"/>
    <w:tmpl w:val="521446F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8" w15:restartNumberingAfterBreak="0">
    <w:nsid w:val="7F540513"/>
    <w:multiLevelType w:val="hybridMultilevel"/>
    <w:tmpl w:val="9A7E74B8"/>
    <w:lvl w:ilvl="0" w:tplc="63BA40A2">
      <w:numFmt w:val="bullet"/>
      <w:lvlText w:val="•"/>
      <w:lvlJc w:val="left"/>
      <w:pPr>
        <w:ind w:left="1242" w:hanging="360"/>
      </w:pPr>
      <w:rPr>
        <w:rFonts w:ascii="Times New Roman" w:eastAsia="Arial" w:hAnsi="Times New Roman" w:cs="Times New Roman" w:hint="default"/>
        <w:w w:val="131"/>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
  </w:num>
  <w:num w:numId="2">
    <w:abstractNumId w:val="15"/>
  </w:num>
  <w:num w:numId="3">
    <w:abstractNumId w:val="32"/>
  </w:num>
  <w:num w:numId="4">
    <w:abstractNumId w:val="8"/>
  </w:num>
  <w:num w:numId="5">
    <w:abstractNumId w:val="41"/>
  </w:num>
  <w:num w:numId="6">
    <w:abstractNumId w:val="4"/>
  </w:num>
  <w:num w:numId="7">
    <w:abstractNumId w:val="44"/>
  </w:num>
  <w:num w:numId="8">
    <w:abstractNumId w:val="31"/>
  </w:num>
  <w:num w:numId="9">
    <w:abstractNumId w:val="46"/>
  </w:num>
  <w:num w:numId="10">
    <w:abstractNumId w:val="30"/>
  </w:num>
  <w:num w:numId="11">
    <w:abstractNumId w:val="12"/>
  </w:num>
  <w:num w:numId="12">
    <w:abstractNumId w:val="23"/>
  </w:num>
  <w:num w:numId="13">
    <w:abstractNumId w:val="6"/>
  </w:num>
  <w:num w:numId="14">
    <w:abstractNumId w:val="22"/>
  </w:num>
  <w:num w:numId="15">
    <w:abstractNumId w:val="17"/>
  </w:num>
  <w:num w:numId="16">
    <w:abstractNumId w:val="13"/>
  </w:num>
  <w:num w:numId="17">
    <w:abstractNumId w:val="36"/>
  </w:num>
  <w:num w:numId="18">
    <w:abstractNumId w:val="34"/>
  </w:num>
  <w:num w:numId="19">
    <w:abstractNumId w:val="33"/>
  </w:num>
  <w:num w:numId="20">
    <w:abstractNumId w:val="5"/>
  </w:num>
  <w:num w:numId="21">
    <w:abstractNumId w:val="7"/>
  </w:num>
  <w:num w:numId="22">
    <w:abstractNumId w:val="14"/>
  </w:num>
  <w:num w:numId="23">
    <w:abstractNumId w:val="25"/>
  </w:num>
  <w:num w:numId="24">
    <w:abstractNumId w:val="28"/>
  </w:num>
  <w:num w:numId="25">
    <w:abstractNumId w:val="21"/>
  </w:num>
  <w:num w:numId="26">
    <w:abstractNumId w:val="27"/>
  </w:num>
  <w:num w:numId="27">
    <w:abstractNumId w:val="45"/>
  </w:num>
  <w:num w:numId="28">
    <w:abstractNumId w:val="35"/>
  </w:num>
  <w:num w:numId="29">
    <w:abstractNumId w:val="1"/>
  </w:num>
  <w:num w:numId="30">
    <w:abstractNumId w:val="47"/>
  </w:num>
  <w:num w:numId="31">
    <w:abstractNumId w:val="24"/>
  </w:num>
  <w:num w:numId="32">
    <w:abstractNumId w:val="10"/>
  </w:num>
  <w:num w:numId="33">
    <w:abstractNumId w:val="20"/>
  </w:num>
  <w:num w:numId="34">
    <w:abstractNumId w:val="11"/>
  </w:num>
  <w:num w:numId="35">
    <w:abstractNumId w:val="48"/>
  </w:num>
  <w:num w:numId="36">
    <w:abstractNumId w:val="42"/>
  </w:num>
  <w:num w:numId="37">
    <w:abstractNumId w:val="37"/>
  </w:num>
  <w:num w:numId="38">
    <w:abstractNumId w:val="3"/>
  </w:num>
  <w:num w:numId="39">
    <w:abstractNumId w:val="19"/>
  </w:num>
  <w:num w:numId="40">
    <w:abstractNumId w:val="18"/>
  </w:num>
  <w:num w:numId="41">
    <w:abstractNumId w:val="40"/>
  </w:num>
  <w:num w:numId="42">
    <w:abstractNumId w:val="16"/>
  </w:num>
  <w:num w:numId="43">
    <w:abstractNumId w:val="0"/>
  </w:num>
  <w:num w:numId="4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3"/>
  </w:num>
  <w:num w:numId="46">
    <w:abstractNumId w:val="29"/>
  </w:num>
  <w:num w:numId="47">
    <w:abstractNumId w:val="38"/>
  </w:num>
  <w:num w:numId="48">
    <w:abstractNumId w:val="39"/>
  </w:num>
  <w:num w:numId="49">
    <w:abstractNumId w:val="9"/>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arco Antolinez Guitarrero">
    <w15:presenceInfo w15:providerId="AD" w15:userId="S-1-5-21-3727476903-840193720-2598368658-117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4EF4"/>
    <w:rsid w:val="00003415"/>
    <w:rsid w:val="00006F17"/>
    <w:rsid w:val="00036DD0"/>
    <w:rsid w:val="00064DC0"/>
    <w:rsid w:val="000662E4"/>
    <w:rsid w:val="00084C9B"/>
    <w:rsid w:val="0008588D"/>
    <w:rsid w:val="000A0F8D"/>
    <w:rsid w:val="000A710A"/>
    <w:rsid w:val="000C2719"/>
    <w:rsid w:val="000C37E1"/>
    <w:rsid w:val="000C7B7D"/>
    <w:rsid w:val="000F339B"/>
    <w:rsid w:val="00103B28"/>
    <w:rsid w:val="001058F4"/>
    <w:rsid w:val="00121858"/>
    <w:rsid w:val="001261B4"/>
    <w:rsid w:val="001317D7"/>
    <w:rsid w:val="00135F6E"/>
    <w:rsid w:val="001440E2"/>
    <w:rsid w:val="00166B03"/>
    <w:rsid w:val="001E44E9"/>
    <w:rsid w:val="001F5E36"/>
    <w:rsid w:val="002019EA"/>
    <w:rsid w:val="00206A77"/>
    <w:rsid w:val="00225D71"/>
    <w:rsid w:val="00251145"/>
    <w:rsid w:val="002A0ADB"/>
    <w:rsid w:val="002A57A3"/>
    <w:rsid w:val="002A5F2D"/>
    <w:rsid w:val="002C11AB"/>
    <w:rsid w:val="002C5AA0"/>
    <w:rsid w:val="002D3DA0"/>
    <w:rsid w:val="002D6AE3"/>
    <w:rsid w:val="002F4418"/>
    <w:rsid w:val="003105CC"/>
    <w:rsid w:val="00316830"/>
    <w:rsid w:val="003217A3"/>
    <w:rsid w:val="00332C88"/>
    <w:rsid w:val="003359C1"/>
    <w:rsid w:val="0035327C"/>
    <w:rsid w:val="003614C2"/>
    <w:rsid w:val="003931DC"/>
    <w:rsid w:val="00395944"/>
    <w:rsid w:val="003B2C21"/>
    <w:rsid w:val="00400374"/>
    <w:rsid w:val="00400C32"/>
    <w:rsid w:val="00410FF4"/>
    <w:rsid w:val="00482D07"/>
    <w:rsid w:val="004F2E4E"/>
    <w:rsid w:val="005071F9"/>
    <w:rsid w:val="00514C14"/>
    <w:rsid w:val="00555110"/>
    <w:rsid w:val="0055770A"/>
    <w:rsid w:val="00560DBA"/>
    <w:rsid w:val="00572139"/>
    <w:rsid w:val="005760DF"/>
    <w:rsid w:val="00576ADD"/>
    <w:rsid w:val="005B135F"/>
    <w:rsid w:val="005C2287"/>
    <w:rsid w:val="005C415E"/>
    <w:rsid w:val="005C7F40"/>
    <w:rsid w:val="005E136B"/>
    <w:rsid w:val="005F1AF3"/>
    <w:rsid w:val="005F4AFF"/>
    <w:rsid w:val="005F4EF4"/>
    <w:rsid w:val="0060639E"/>
    <w:rsid w:val="00633F4E"/>
    <w:rsid w:val="00662FF5"/>
    <w:rsid w:val="007002F8"/>
    <w:rsid w:val="0071251A"/>
    <w:rsid w:val="007270A3"/>
    <w:rsid w:val="007343E4"/>
    <w:rsid w:val="0075552D"/>
    <w:rsid w:val="007761F3"/>
    <w:rsid w:val="00794A97"/>
    <w:rsid w:val="007B327A"/>
    <w:rsid w:val="007D53A3"/>
    <w:rsid w:val="007E4BAC"/>
    <w:rsid w:val="007F4931"/>
    <w:rsid w:val="00814062"/>
    <w:rsid w:val="008147FD"/>
    <w:rsid w:val="008266AC"/>
    <w:rsid w:val="00841FE2"/>
    <w:rsid w:val="0084686D"/>
    <w:rsid w:val="008476AF"/>
    <w:rsid w:val="00862293"/>
    <w:rsid w:val="00863DE3"/>
    <w:rsid w:val="00864886"/>
    <w:rsid w:val="00866ADF"/>
    <w:rsid w:val="00872552"/>
    <w:rsid w:val="00872622"/>
    <w:rsid w:val="0088650C"/>
    <w:rsid w:val="008B0DED"/>
    <w:rsid w:val="008B4C0C"/>
    <w:rsid w:val="008C5F76"/>
    <w:rsid w:val="008C711A"/>
    <w:rsid w:val="008D08B0"/>
    <w:rsid w:val="008D0D5A"/>
    <w:rsid w:val="008D0D9B"/>
    <w:rsid w:val="008D36D7"/>
    <w:rsid w:val="0090602B"/>
    <w:rsid w:val="0091414B"/>
    <w:rsid w:val="009144F0"/>
    <w:rsid w:val="00924241"/>
    <w:rsid w:val="00930DBF"/>
    <w:rsid w:val="009343BA"/>
    <w:rsid w:val="009464DB"/>
    <w:rsid w:val="00994D5A"/>
    <w:rsid w:val="009A1EC2"/>
    <w:rsid w:val="009C15CB"/>
    <w:rsid w:val="009C21CF"/>
    <w:rsid w:val="009D3F2A"/>
    <w:rsid w:val="00A00641"/>
    <w:rsid w:val="00A12F1D"/>
    <w:rsid w:val="00A23C1D"/>
    <w:rsid w:val="00A63BD3"/>
    <w:rsid w:val="00A86241"/>
    <w:rsid w:val="00A96405"/>
    <w:rsid w:val="00A96FE7"/>
    <w:rsid w:val="00AD596E"/>
    <w:rsid w:val="00AD7C13"/>
    <w:rsid w:val="00AE42FE"/>
    <w:rsid w:val="00AF6445"/>
    <w:rsid w:val="00AF6B30"/>
    <w:rsid w:val="00B264CC"/>
    <w:rsid w:val="00B3051E"/>
    <w:rsid w:val="00BA29A7"/>
    <w:rsid w:val="00BB78A2"/>
    <w:rsid w:val="00BC4007"/>
    <w:rsid w:val="00C215C5"/>
    <w:rsid w:val="00C23411"/>
    <w:rsid w:val="00C37222"/>
    <w:rsid w:val="00C63D11"/>
    <w:rsid w:val="00C702EA"/>
    <w:rsid w:val="00C85D34"/>
    <w:rsid w:val="00CA34B7"/>
    <w:rsid w:val="00CA4A07"/>
    <w:rsid w:val="00CE3162"/>
    <w:rsid w:val="00CF2765"/>
    <w:rsid w:val="00CF5159"/>
    <w:rsid w:val="00D17479"/>
    <w:rsid w:val="00D2181E"/>
    <w:rsid w:val="00D24BFD"/>
    <w:rsid w:val="00D60E74"/>
    <w:rsid w:val="00D630E6"/>
    <w:rsid w:val="00D657B8"/>
    <w:rsid w:val="00D97689"/>
    <w:rsid w:val="00DB0E06"/>
    <w:rsid w:val="00DC137B"/>
    <w:rsid w:val="00DE26CC"/>
    <w:rsid w:val="00DF6136"/>
    <w:rsid w:val="00E00CEC"/>
    <w:rsid w:val="00E17B06"/>
    <w:rsid w:val="00E4116E"/>
    <w:rsid w:val="00E412EA"/>
    <w:rsid w:val="00E471D6"/>
    <w:rsid w:val="00E64AF3"/>
    <w:rsid w:val="00E80E30"/>
    <w:rsid w:val="00EA0580"/>
    <w:rsid w:val="00EA35AA"/>
    <w:rsid w:val="00EC6E8D"/>
    <w:rsid w:val="00ED2A78"/>
    <w:rsid w:val="00EF79E7"/>
    <w:rsid w:val="00F03359"/>
    <w:rsid w:val="00F0649E"/>
    <w:rsid w:val="00F13D4B"/>
    <w:rsid w:val="00F31383"/>
    <w:rsid w:val="00F43899"/>
    <w:rsid w:val="00F54AE8"/>
    <w:rsid w:val="00FA7942"/>
    <w:rsid w:val="00FC3856"/>
    <w:rsid w:val="00FF27F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F14CF9"/>
  <w15:chartTrackingRefBased/>
  <w15:docId w15:val="{BB145414-F3EE-4CF3-877B-71261C8728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710A"/>
    <w:pPr>
      <w:spacing w:after="245" w:line="250" w:lineRule="auto"/>
      <w:ind w:left="10" w:hanging="10"/>
      <w:jc w:val="both"/>
    </w:pPr>
    <w:rPr>
      <w:rFonts w:ascii="Arial" w:eastAsia="Arial" w:hAnsi="Arial" w:cs="Arial"/>
      <w:color w:val="000000"/>
      <w:lang w:eastAsia="es-CO"/>
    </w:rPr>
  </w:style>
  <w:style w:type="paragraph" w:styleId="Ttulo1">
    <w:name w:val="heading 1"/>
    <w:next w:val="Normal"/>
    <w:link w:val="Ttulo1Car"/>
    <w:uiPriority w:val="9"/>
    <w:unhideWhenUsed/>
    <w:qFormat/>
    <w:rsid w:val="005F4EF4"/>
    <w:pPr>
      <w:keepNext/>
      <w:keepLines/>
      <w:spacing w:after="245" w:line="250" w:lineRule="auto"/>
      <w:ind w:left="10" w:hanging="10"/>
      <w:jc w:val="both"/>
      <w:outlineLvl w:val="0"/>
    </w:pPr>
    <w:rPr>
      <w:rFonts w:ascii="Arial" w:eastAsia="Arial" w:hAnsi="Arial" w:cs="Arial"/>
      <w:b/>
      <w:color w:val="000000"/>
      <w:lang w:eastAsia="es-CO"/>
    </w:rPr>
  </w:style>
  <w:style w:type="paragraph" w:styleId="Ttulo2">
    <w:name w:val="heading 2"/>
    <w:next w:val="Normal"/>
    <w:link w:val="Ttulo2Car"/>
    <w:uiPriority w:val="9"/>
    <w:unhideWhenUsed/>
    <w:qFormat/>
    <w:rsid w:val="005F4EF4"/>
    <w:pPr>
      <w:keepNext/>
      <w:keepLines/>
      <w:spacing w:after="245" w:line="250" w:lineRule="auto"/>
      <w:ind w:left="10" w:hanging="10"/>
      <w:jc w:val="both"/>
      <w:outlineLvl w:val="1"/>
    </w:pPr>
    <w:rPr>
      <w:rFonts w:ascii="Arial" w:eastAsia="Arial" w:hAnsi="Arial" w:cs="Arial"/>
      <w:b/>
      <w:color w:val="000000"/>
      <w:lang w:eastAsia="es-CO"/>
    </w:rPr>
  </w:style>
  <w:style w:type="paragraph" w:styleId="Ttulo3">
    <w:name w:val="heading 3"/>
    <w:next w:val="Normal"/>
    <w:link w:val="Ttulo3Car"/>
    <w:uiPriority w:val="9"/>
    <w:unhideWhenUsed/>
    <w:qFormat/>
    <w:rsid w:val="005F4EF4"/>
    <w:pPr>
      <w:keepNext/>
      <w:keepLines/>
      <w:spacing w:after="245" w:line="250" w:lineRule="auto"/>
      <w:ind w:left="10" w:hanging="10"/>
      <w:jc w:val="both"/>
      <w:outlineLvl w:val="2"/>
    </w:pPr>
    <w:rPr>
      <w:rFonts w:ascii="Arial" w:eastAsia="Arial" w:hAnsi="Arial" w:cs="Arial"/>
      <w:b/>
      <w:color w:val="000000"/>
      <w:lang w:eastAsia="es-CO"/>
    </w:rPr>
  </w:style>
  <w:style w:type="paragraph" w:styleId="Ttulo4">
    <w:name w:val="heading 4"/>
    <w:next w:val="Normal"/>
    <w:link w:val="Ttulo4Car"/>
    <w:uiPriority w:val="9"/>
    <w:unhideWhenUsed/>
    <w:qFormat/>
    <w:rsid w:val="005F4EF4"/>
    <w:pPr>
      <w:keepNext/>
      <w:keepLines/>
      <w:spacing w:after="245" w:line="250" w:lineRule="auto"/>
      <w:ind w:left="10" w:hanging="10"/>
      <w:jc w:val="both"/>
      <w:outlineLvl w:val="3"/>
    </w:pPr>
    <w:rPr>
      <w:rFonts w:ascii="Arial" w:eastAsia="Arial" w:hAnsi="Arial" w:cs="Arial"/>
      <w:b/>
      <w:color w:val="000000"/>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F4EF4"/>
    <w:rPr>
      <w:rFonts w:ascii="Arial" w:eastAsia="Arial" w:hAnsi="Arial" w:cs="Arial"/>
      <w:b/>
      <w:color w:val="000000"/>
      <w:lang w:eastAsia="es-CO"/>
    </w:rPr>
  </w:style>
  <w:style w:type="character" w:customStyle="1" w:styleId="Ttulo2Car">
    <w:name w:val="Título 2 Car"/>
    <w:basedOn w:val="Fuentedeprrafopredeter"/>
    <w:link w:val="Ttulo2"/>
    <w:uiPriority w:val="9"/>
    <w:rsid w:val="005F4EF4"/>
    <w:rPr>
      <w:rFonts w:ascii="Arial" w:eastAsia="Arial" w:hAnsi="Arial" w:cs="Arial"/>
      <w:b/>
      <w:color w:val="000000"/>
      <w:lang w:eastAsia="es-CO"/>
    </w:rPr>
  </w:style>
  <w:style w:type="character" w:customStyle="1" w:styleId="Ttulo3Car">
    <w:name w:val="Título 3 Car"/>
    <w:basedOn w:val="Fuentedeprrafopredeter"/>
    <w:link w:val="Ttulo3"/>
    <w:uiPriority w:val="9"/>
    <w:rsid w:val="005F4EF4"/>
    <w:rPr>
      <w:rFonts w:ascii="Arial" w:eastAsia="Arial" w:hAnsi="Arial" w:cs="Arial"/>
      <w:b/>
      <w:color w:val="000000"/>
      <w:lang w:eastAsia="es-CO"/>
    </w:rPr>
  </w:style>
  <w:style w:type="character" w:customStyle="1" w:styleId="Ttulo4Car">
    <w:name w:val="Título 4 Car"/>
    <w:basedOn w:val="Fuentedeprrafopredeter"/>
    <w:link w:val="Ttulo4"/>
    <w:uiPriority w:val="9"/>
    <w:rsid w:val="005F4EF4"/>
    <w:rPr>
      <w:rFonts w:ascii="Arial" w:eastAsia="Arial" w:hAnsi="Arial" w:cs="Arial"/>
      <w:b/>
      <w:color w:val="000000"/>
      <w:lang w:eastAsia="es-CO"/>
    </w:rPr>
  </w:style>
  <w:style w:type="paragraph" w:styleId="Encabezado">
    <w:name w:val="header"/>
    <w:basedOn w:val="Normal"/>
    <w:link w:val="EncabezadoCar"/>
    <w:uiPriority w:val="99"/>
    <w:unhideWhenUsed/>
    <w:rsid w:val="005F4EF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F4EF4"/>
    <w:rPr>
      <w:rFonts w:ascii="Arial" w:eastAsia="Arial" w:hAnsi="Arial" w:cs="Arial"/>
      <w:color w:val="000000"/>
      <w:lang w:eastAsia="es-CO"/>
    </w:rPr>
  </w:style>
  <w:style w:type="paragraph" w:styleId="Piedepgina">
    <w:name w:val="footer"/>
    <w:basedOn w:val="Normal"/>
    <w:link w:val="PiedepginaCar"/>
    <w:uiPriority w:val="99"/>
    <w:unhideWhenUsed/>
    <w:rsid w:val="005F4EF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F4EF4"/>
    <w:rPr>
      <w:rFonts w:ascii="Arial" w:eastAsia="Arial" w:hAnsi="Arial" w:cs="Arial"/>
      <w:color w:val="000000"/>
      <w:lang w:eastAsia="es-CO"/>
    </w:rPr>
  </w:style>
  <w:style w:type="table" w:customStyle="1" w:styleId="TableGrid">
    <w:name w:val="TableGrid"/>
    <w:rsid w:val="005F4EF4"/>
    <w:pPr>
      <w:spacing w:after="0" w:line="240" w:lineRule="auto"/>
    </w:pPr>
    <w:rPr>
      <w:rFonts w:eastAsiaTheme="minorEastAsia"/>
      <w:lang w:eastAsia="es-CO"/>
    </w:rPr>
    <w:tblPr>
      <w:tblCellMar>
        <w:top w:w="0" w:type="dxa"/>
        <w:left w:w="0" w:type="dxa"/>
        <w:bottom w:w="0" w:type="dxa"/>
        <w:right w:w="0" w:type="dxa"/>
      </w:tblCellMar>
    </w:tblPr>
  </w:style>
  <w:style w:type="paragraph" w:styleId="Prrafodelista">
    <w:name w:val="List Paragraph"/>
    <w:basedOn w:val="Normal"/>
    <w:link w:val="PrrafodelistaCar"/>
    <w:uiPriority w:val="34"/>
    <w:qFormat/>
    <w:rsid w:val="005F4EF4"/>
    <w:pPr>
      <w:ind w:left="720"/>
      <w:contextualSpacing/>
    </w:pPr>
  </w:style>
  <w:style w:type="character" w:customStyle="1" w:styleId="PrrafodelistaCar">
    <w:name w:val="Párrafo de lista Car"/>
    <w:link w:val="Prrafodelista"/>
    <w:uiPriority w:val="34"/>
    <w:rsid w:val="005F4EF4"/>
    <w:rPr>
      <w:rFonts w:ascii="Arial" w:eastAsia="Arial" w:hAnsi="Arial" w:cs="Arial"/>
      <w:color w:val="000000"/>
      <w:lang w:eastAsia="es-CO"/>
    </w:rPr>
  </w:style>
  <w:style w:type="paragraph" w:styleId="Textoindependiente3">
    <w:name w:val="Body Text 3"/>
    <w:basedOn w:val="Normal"/>
    <w:link w:val="Textoindependiente3Car"/>
    <w:uiPriority w:val="99"/>
    <w:unhideWhenUsed/>
    <w:rsid w:val="005F4EF4"/>
    <w:pPr>
      <w:spacing w:after="120"/>
    </w:pPr>
    <w:rPr>
      <w:sz w:val="16"/>
      <w:szCs w:val="16"/>
    </w:rPr>
  </w:style>
  <w:style w:type="character" w:customStyle="1" w:styleId="Textoindependiente3Car">
    <w:name w:val="Texto independiente 3 Car"/>
    <w:basedOn w:val="Fuentedeprrafopredeter"/>
    <w:link w:val="Textoindependiente3"/>
    <w:uiPriority w:val="99"/>
    <w:rsid w:val="005F4EF4"/>
    <w:rPr>
      <w:rFonts w:ascii="Arial" w:eastAsia="Arial" w:hAnsi="Arial" w:cs="Arial"/>
      <w:color w:val="000000"/>
      <w:sz w:val="16"/>
      <w:szCs w:val="16"/>
      <w:lang w:eastAsia="es-CO"/>
    </w:rPr>
  </w:style>
  <w:style w:type="character" w:styleId="Hipervnculo">
    <w:name w:val="Hyperlink"/>
    <w:basedOn w:val="Fuentedeprrafopredeter"/>
    <w:uiPriority w:val="99"/>
    <w:unhideWhenUsed/>
    <w:rsid w:val="005F4EF4"/>
    <w:rPr>
      <w:color w:val="0563C1" w:themeColor="hyperlink"/>
      <w:u w:val="single"/>
    </w:rPr>
  </w:style>
  <w:style w:type="character" w:customStyle="1" w:styleId="TextodegloboCar">
    <w:name w:val="Texto de globo Car"/>
    <w:basedOn w:val="Fuentedeprrafopredeter"/>
    <w:link w:val="Textodeglobo"/>
    <w:uiPriority w:val="99"/>
    <w:semiHidden/>
    <w:rsid w:val="005F4EF4"/>
    <w:rPr>
      <w:rFonts w:ascii="Segoe UI" w:eastAsia="Arial" w:hAnsi="Segoe UI" w:cs="Segoe UI"/>
      <w:color w:val="000000"/>
      <w:sz w:val="18"/>
      <w:szCs w:val="18"/>
      <w:lang w:eastAsia="es-CO"/>
    </w:rPr>
  </w:style>
  <w:style w:type="paragraph" w:styleId="Textodeglobo">
    <w:name w:val="Balloon Text"/>
    <w:basedOn w:val="Normal"/>
    <w:link w:val="TextodegloboCar"/>
    <w:uiPriority w:val="99"/>
    <w:semiHidden/>
    <w:unhideWhenUsed/>
    <w:rsid w:val="005F4EF4"/>
    <w:pPr>
      <w:spacing w:after="0" w:line="240" w:lineRule="auto"/>
    </w:pPr>
    <w:rPr>
      <w:rFonts w:ascii="Segoe UI" w:hAnsi="Segoe UI" w:cs="Segoe UI"/>
      <w:sz w:val="18"/>
      <w:szCs w:val="18"/>
    </w:rPr>
  </w:style>
  <w:style w:type="paragraph" w:styleId="Sinespaciado">
    <w:name w:val="No Spacing"/>
    <w:link w:val="SinespaciadoCar"/>
    <w:uiPriority w:val="1"/>
    <w:qFormat/>
    <w:rsid w:val="005F4EF4"/>
    <w:pPr>
      <w:spacing w:after="0" w:line="240" w:lineRule="auto"/>
      <w:ind w:left="10" w:hanging="10"/>
      <w:jc w:val="both"/>
    </w:pPr>
    <w:rPr>
      <w:rFonts w:ascii="Arial" w:eastAsia="Arial" w:hAnsi="Arial" w:cs="Arial"/>
      <w:color w:val="000000"/>
      <w:lang w:eastAsia="es-CO"/>
    </w:rPr>
  </w:style>
  <w:style w:type="character" w:customStyle="1" w:styleId="SinespaciadoCar">
    <w:name w:val="Sin espaciado Car"/>
    <w:link w:val="Sinespaciado"/>
    <w:uiPriority w:val="1"/>
    <w:rsid w:val="005F4EF4"/>
    <w:rPr>
      <w:rFonts w:ascii="Arial" w:eastAsia="Arial" w:hAnsi="Arial" w:cs="Arial"/>
      <w:color w:val="000000"/>
      <w:lang w:eastAsia="es-CO"/>
    </w:rPr>
  </w:style>
  <w:style w:type="paragraph" w:customStyle="1" w:styleId="WW-Textoindependiente212">
    <w:name w:val="WW-Texto independiente 212"/>
    <w:basedOn w:val="Normal"/>
    <w:rsid w:val="005F4EF4"/>
    <w:pPr>
      <w:widowControl w:val="0"/>
      <w:suppressAutoHyphens/>
      <w:spacing w:after="0" w:line="240" w:lineRule="auto"/>
      <w:ind w:left="0" w:firstLine="0"/>
    </w:pPr>
    <w:rPr>
      <w:rFonts w:ascii="Times New Roman" w:eastAsia="Arial Unicode MS" w:hAnsi="Times New Roman"/>
      <w:color w:val="auto"/>
      <w:lang w:val="es-ES_tradnl" w:eastAsia="ar-SA"/>
    </w:rPr>
  </w:style>
  <w:style w:type="table" w:styleId="Tablaconcuadrcula">
    <w:name w:val="Table Grid"/>
    <w:basedOn w:val="Tablanormal"/>
    <w:uiPriority w:val="39"/>
    <w:rsid w:val="008468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60639E"/>
    <w:rPr>
      <w:color w:val="605E5C"/>
      <w:shd w:val="clear" w:color="auto" w:fill="E1DFDD"/>
    </w:rPr>
  </w:style>
  <w:style w:type="character" w:customStyle="1" w:styleId="UnresolvedMention">
    <w:name w:val="Unresolved Mention"/>
    <w:basedOn w:val="Fuentedeprrafopredeter"/>
    <w:uiPriority w:val="99"/>
    <w:semiHidden/>
    <w:unhideWhenUsed/>
    <w:rsid w:val="003614C2"/>
    <w:rPr>
      <w:color w:val="605E5C"/>
      <w:shd w:val="clear" w:color="auto" w:fill="E1DFDD"/>
    </w:rPr>
  </w:style>
  <w:style w:type="table" w:customStyle="1" w:styleId="Tablaconcuadrcula1">
    <w:name w:val="Tabla con cuadrícula1"/>
    <w:basedOn w:val="Tablanormal"/>
    <w:next w:val="Tablaconcuadrcula"/>
    <w:uiPriority w:val="39"/>
    <w:rsid w:val="000A71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licoreracundinamarca.com.co/" TargetMode="External"/><Relationship Id="rId18" Type="http://schemas.openxmlformats.org/officeDocument/2006/relationships/hyperlink" Target="http://www.licoreracundinamarca.com.co/" TargetMode="External"/><Relationship Id="rId26" Type="http://schemas.openxmlformats.org/officeDocument/2006/relationships/hyperlink" Target="mailto:marco.antolinez@elc.com.co" TargetMode="External"/><Relationship Id="rId21" Type="http://schemas.openxmlformats.org/officeDocument/2006/relationships/hyperlink" Target="mailto:marco.antolinez@elc.com.co" TargetMode="External"/><Relationship Id="rId34"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yperlink" Target="http://www.licoreracundinamarca.com.co/" TargetMode="External"/><Relationship Id="rId17" Type="http://schemas.openxmlformats.org/officeDocument/2006/relationships/hyperlink" Target="mailto:marco.antolinez@elc.com.co" TargetMode="External"/><Relationship Id="rId25" Type="http://schemas.openxmlformats.org/officeDocument/2006/relationships/hyperlink" Target="mailto:sandra.cubillos@elc.com.co" TargetMode="External"/><Relationship Id="rId33"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yperlink" Target="mailto:sandra.cubillos@elc.com.co" TargetMode="External"/><Relationship Id="rId20" Type="http://schemas.openxmlformats.org/officeDocument/2006/relationships/hyperlink" Target="http://www.licoreracundinamarca.com.co/"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coreracundinamarca.com.co/" TargetMode="External"/><Relationship Id="rId24" Type="http://schemas.openxmlformats.org/officeDocument/2006/relationships/hyperlink" Target="mailto:marco.antolinez@elc.com.co" TargetMode="External"/><Relationship Id="rId32" Type="http://schemas.openxmlformats.org/officeDocument/2006/relationships/footer" Target="footer3.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licoreracundinamarca.com.co/" TargetMode="External"/><Relationship Id="rId23" Type="http://schemas.openxmlformats.org/officeDocument/2006/relationships/hyperlink" Target="mailto:sandra.cubillos@elc.com.co" TargetMode="External"/><Relationship Id="rId28" Type="http://schemas.openxmlformats.org/officeDocument/2006/relationships/header" Target="header2.xml"/><Relationship Id="rId36" Type="http://schemas.microsoft.com/office/2011/relationships/people" Target="people.xml"/><Relationship Id="rId10" Type="http://schemas.openxmlformats.org/officeDocument/2006/relationships/hyperlink" Target="mailto:marco.antolinez@elc.com.co" TargetMode="External"/><Relationship Id="rId19" Type="http://schemas.openxmlformats.org/officeDocument/2006/relationships/hyperlink" Target="http://www.licoreracundinamarca.com.co/" TargetMode="External"/><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mailto:sandra.cubillo@elc.com.co" TargetMode="External"/><Relationship Id="rId14" Type="http://schemas.openxmlformats.org/officeDocument/2006/relationships/hyperlink" Target="http://www.licoreracundinamarca.com.co/" TargetMode="External"/><Relationship Id="rId22" Type="http://schemas.openxmlformats.org/officeDocument/2006/relationships/hyperlink" Target="mailto:fernado.triana@elc.com.co" TargetMode="External"/><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fontTable" Target="fontTable.xml"/><Relationship Id="rId8" Type="http://schemas.openxmlformats.org/officeDocument/2006/relationships/hyperlink" Target="http://www.licoreracundinamarca.com.co/" TargetMode="External"/><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ED0EC0-7110-4FFC-8674-58DDF3CEAB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56</Pages>
  <Words>16260</Words>
  <Characters>89431</Characters>
  <Application>Microsoft Office Word</Application>
  <DocSecurity>0</DocSecurity>
  <Lines>745</Lines>
  <Paragraphs>210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105481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Marco Antolinez Guitarrero</dc:creator>
  <cp:keywords/>
  <dc:description/>
  <cp:lastModifiedBy>Sandra Milena Cubillos Gonzalez</cp:lastModifiedBy>
  <cp:revision>3</cp:revision>
  <dcterms:created xsi:type="dcterms:W3CDTF">2022-03-24T20:16:00Z</dcterms:created>
  <dcterms:modified xsi:type="dcterms:W3CDTF">2022-03-24T20:29:00Z</dcterms:modified>
</cp:coreProperties>
</file>