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9463B1" w14:textId="77777777" w:rsidR="005F4EF4" w:rsidRPr="005B0FD1" w:rsidRDefault="005F4EF4" w:rsidP="005F4EF4">
      <w:pPr>
        <w:rPr>
          <w:color w:val="auto"/>
        </w:rPr>
      </w:pPr>
    </w:p>
    <w:p w14:paraId="7EC16287" w14:textId="77777777" w:rsidR="005F4EF4" w:rsidRPr="005C7F40" w:rsidRDefault="005F4EF4" w:rsidP="005F4EF4">
      <w:pPr>
        <w:jc w:val="center"/>
        <w:rPr>
          <w:b/>
          <w:color w:val="auto"/>
          <w:sz w:val="28"/>
        </w:rPr>
      </w:pPr>
      <w:r w:rsidRPr="005C7F40">
        <w:rPr>
          <w:b/>
          <w:color w:val="auto"/>
          <w:sz w:val="28"/>
        </w:rPr>
        <w:t>EMPRESA DE LICORES DE CUNDINAMARCA</w:t>
      </w:r>
    </w:p>
    <w:p w14:paraId="5BEDBE17" w14:textId="77777777" w:rsidR="005F4EF4" w:rsidRPr="005C7F40" w:rsidRDefault="005F4EF4" w:rsidP="005F4EF4">
      <w:pPr>
        <w:jc w:val="center"/>
        <w:rPr>
          <w:color w:val="auto"/>
        </w:rPr>
      </w:pPr>
    </w:p>
    <w:p w14:paraId="4AA26BAB" w14:textId="77777777" w:rsidR="005F4EF4" w:rsidRPr="005C7F40" w:rsidRDefault="005F4EF4" w:rsidP="005F4EF4">
      <w:pPr>
        <w:jc w:val="center"/>
        <w:rPr>
          <w:color w:val="auto"/>
        </w:rPr>
      </w:pPr>
    </w:p>
    <w:p w14:paraId="54096DDD" w14:textId="77777777" w:rsidR="005F4EF4" w:rsidRPr="005C7F40" w:rsidRDefault="005F4EF4" w:rsidP="005F4EF4">
      <w:pPr>
        <w:jc w:val="center"/>
        <w:rPr>
          <w:color w:val="auto"/>
        </w:rPr>
      </w:pPr>
    </w:p>
    <w:p w14:paraId="08C8A2F6" w14:textId="61757252" w:rsidR="005F4EF4" w:rsidRPr="00E64AF3" w:rsidRDefault="005F4EF4" w:rsidP="005F4EF4">
      <w:pPr>
        <w:jc w:val="center"/>
        <w:rPr>
          <w:b/>
          <w:color w:val="auto"/>
          <w:sz w:val="32"/>
          <w:szCs w:val="32"/>
        </w:rPr>
      </w:pPr>
      <w:r w:rsidRPr="00E64AF3">
        <w:rPr>
          <w:b/>
          <w:color w:val="auto"/>
          <w:sz w:val="32"/>
          <w:szCs w:val="32"/>
        </w:rPr>
        <w:t xml:space="preserve">INVITACIÓN ABIERTA No. </w:t>
      </w:r>
      <w:r w:rsidR="002A5F2D" w:rsidRPr="00E64AF3">
        <w:rPr>
          <w:b/>
          <w:color w:val="auto"/>
          <w:sz w:val="32"/>
          <w:szCs w:val="32"/>
        </w:rPr>
        <w:t>00</w:t>
      </w:r>
      <w:r w:rsidR="00482D07">
        <w:rPr>
          <w:b/>
          <w:color w:val="auto"/>
          <w:sz w:val="32"/>
          <w:szCs w:val="32"/>
        </w:rPr>
        <w:t>8</w:t>
      </w:r>
      <w:r w:rsidR="002A5F2D" w:rsidRPr="00E64AF3">
        <w:rPr>
          <w:b/>
          <w:color w:val="auto"/>
          <w:sz w:val="32"/>
          <w:szCs w:val="32"/>
        </w:rPr>
        <w:t xml:space="preserve"> de 2022</w:t>
      </w:r>
    </w:p>
    <w:p w14:paraId="3AC990FA" w14:textId="507C2C0B" w:rsidR="005F4EF4" w:rsidRDefault="005F4EF4" w:rsidP="005F4EF4">
      <w:pPr>
        <w:rPr>
          <w:b/>
          <w:color w:val="auto"/>
        </w:rPr>
      </w:pPr>
    </w:p>
    <w:p w14:paraId="46B294F0" w14:textId="77777777" w:rsidR="002A5F2D" w:rsidRPr="005C7F40" w:rsidRDefault="002A5F2D" w:rsidP="005F4EF4">
      <w:pPr>
        <w:rPr>
          <w:b/>
          <w:color w:val="auto"/>
        </w:rPr>
      </w:pPr>
    </w:p>
    <w:p w14:paraId="61CBA17B" w14:textId="77777777" w:rsidR="005F4EF4" w:rsidRPr="005C7F40" w:rsidRDefault="005F4EF4" w:rsidP="005F4EF4">
      <w:pPr>
        <w:rPr>
          <w:b/>
          <w:color w:val="auto"/>
        </w:rPr>
      </w:pPr>
    </w:p>
    <w:p w14:paraId="5BFEE3A4" w14:textId="791AEA40" w:rsidR="005F4EF4" w:rsidRPr="00E64AF3" w:rsidRDefault="005F4EF4" w:rsidP="005F4EF4">
      <w:pPr>
        <w:rPr>
          <w:b/>
          <w:color w:val="auto"/>
          <w:sz w:val="24"/>
          <w:szCs w:val="24"/>
        </w:rPr>
      </w:pPr>
      <w:r w:rsidRPr="00E64AF3">
        <w:rPr>
          <w:b/>
          <w:color w:val="auto"/>
          <w:sz w:val="24"/>
          <w:szCs w:val="24"/>
        </w:rPr>
        <w:t xml:space="preserve">OBJETO: </w:t>
      </w:r>
      <w:r w:rsidR="00135F6E" w:rsidRPr="00E64AF3">
        <w:rPr>
          <w:b/>
          <w:color w:val="auto"/>
          <w:sz w:val="24"/>
          <w:szCs w:val="24"/>
        </w:rPr>
        <w:t>SERVICIO ACTUALIZACIÓN Y SUMINISTRO DE MATERIALES PARA LA MODERNIZACION TECNOLOGICA DEL CONTROL DEL AUTOMATISMO DEL TRIBLOQUE DE LA LINEA 1 EN EL AREA DE ENVASADO</w:t>
      </w:r>
      <w:r w:rsidR="002A5F2D" w:rsidRPr="00E64AF3">
        <w:rPr>
          <w:b/>
          <w:color w:val="auto"/>
          <w:sz w:val="24"/>
          <w:szCs w:val="24"/>
        </w:rPr>
        <w:t>.</w:t>
      </w:r>
      <w:r w:rsidRPr="00E64AF3">
        <w:rPr>
          <w:b/>
          <w:color w:val="auto"/>
          <w:sz w:val="24"/>
          <w:szCs w:val="24"/>
        </w:rPr>
        <w:t xml:space="preserve"> </w:t>
      </w:r>
    </w:p>
    <w:p w14:paraId="5C70035C" w14:textId="77777777" w:rsidR="005F4EF4" w:rsidRPr="005C7F40" w:rsidRDefault="005F4EF4" w:rsidP="005F4EF4">
      <w:pPr>
        <w:rPr>
          <w:b/>
          <w:color w:val="auto"/>
        </w:rPr>
      </w:pPr>
    </w:p>
    <w:p w14:paraId="503DD921" w14:textId="77777777" w:rsidR="005F4EF4" w:rsidRPr="005C7F40" w:rsidRDefault="005F4EF4" w:rsidP="005F4EF4">
      <w:pPr>
        <w:jc w:val="center"/>
        <w:rPr>
          <w:b/>
          <w:color w:val="auto"/>
        </w:rPr>
      </w:pPr>
    </w:p>
    <w:p w14:paraId="6FBFB8BA" w14:textId="77777777" w:rsidR="005F4EF4" w:rsidRPr="005C7F40" w:rsidRDefault="005F4EF4" w:rsidP="005F4EF4">
      <w:pPr>
        <w:jc w:val="center"/>
        <w:rPr>
          <w:b/>
          <w:color w:val="auto"/>
        </w:rPr>
      </w:pPr>
    </w:p>
    <w:p w14:paraId="291EAD6F" w14:textId="2DDD5289" w:rsidR="005F4EF4" w:rsidRDefault="005F4EF4" w:rsidP="005F4EF4">
      <w:pPr>
        <w:jc w:val="center"/>
        <w:rPr>
          <w:b/>
          <w:color w:val="auto"/>
        </w:rPr>
      </w:pPr>
    </w:p>
    <w:p w14:paraId="1EB42218" w14:textId="7F8CC1C4" w:rsidR="002A5F2D" w:rsidRDefault="002A5F2D" w:rsidP="005F4EF4">
      <w:pPr>
        <w:jc w:val="center"/>
        <w:rPr>
          <w:b/>
          <w:color w:val="auto"/>
        </w:rPr>
      </w:pPr>
    </w:p>
    <w:p w14:paraId="55F26E3E" w14:textId="77777777" w:rsidR="002A5F2D" w:rsidRPr="005C7F40" w:rsidRDefault="002A5F2D" w:rsidP="005F4EF4">
      <w:pPr>
        <w:jc w:val="center"/>
        <w:rPr>
          <w:b/>
          <w:color w:val="auto"/>
        </w:rPr>
      </w:pPr>
    </w:p>
    <w:p w14:paraId="18F04A87" w14:textId="4B343B8C" w:rsidR="005F4EF4" w:rsidRPr="005C7F40" w:rsidRDefault="002A5F2D" w:rsidP="005F4EF4">
      <w:pPr>
        <w:jc w:val="center"/>
        <w:rPr>
          <w:b/>
          <w:color w:val="auto"/>
        </w:rPr>
      </w:pPr>
      <w:r>
        <w:rPr>
          <w:b/>
          <w:color w:val="auto"/>
        </w:rPr>
        <w:t>FEBRERO DE 2022</w:t>
      </w:r>
    </w:p>
    <w:p w14:paraId="5567D04B" w14:textId="77777777" w:rsidR="005F4EF4" w:rsidRPr="005C7F40" w:rsidRDefault="005F4EF4" w:rsidP="005F4EF4">
      <w:pPr>
        <w:jc w:val="center"/>
        <w:rPr>
          <w:b/>
          <w:color w:val="auto"/>
        </w:rPr>
      </w:pPr>
    </w:p>
    <w:p w14:paraId="0AAEB061" w14:textId="77777777" w:rsidR="005F4EF4" w:rsidRPr="005C7F40" w:rsidRDefault="005F4EF4" w:rsidP="005F4EF4">
      <w:pPr>
        <w:jc w:val="center"/>
        <w:rPr>
          <w:b/>
          <w:color w:val="auto"/>
        </w:rPr>
      </w:pPr>
    </w:p>
    <w:p w14:paraId="2BD64597" w14:textId="5F10CAEC" w:rsidR="005F4EF4" w:rsidRPr="005C7F40" w:rsidRDefault="005F4EF4" w:rsidP="005F4EF4">
      <w:pPr>
        <w:rPr>
          <w:color w:val="auto"/>
        </w:rPr>
      </w:pPr>
      <w:r w:rsidRPr="005C7F40">
        <w:rPr>
          <w:color w:val="auto"/>
        </w:rPr>
        <w:lastRenderedPageBreak/>
        <w:t xml:space="preserve">Cota Cundinamarca, </w:t>
      </w:r>
      <w:r w:rsidR="0055770A">
        <w:rPr>
          <w:color w:val="auto"/>
        </w:rPr>
        <w:t>28</w:t>
      </w:r>
      <w:r w:rsidR="00D17479">
        <w:rPr>
          <w:color w:val="auto"/>
        </w:rPr>
        <w:t xml:space="preserve"> de febrero de 2022</w:t>
      </w:r>
      <w:r w:rsidRPr="005C7F40">
        <w:rPr>
          <w:color w:val="auto"/>
        </w:rPr>
        <w:t>.</w:t>
      </w:r>
    </w:p>
    <w:p w14:paraId="51CCE36A" w14:textId="3125BB9F" w:rsidR="005F4EF4" w:rsidRPr="005C7F40" w:rsidRDefault="005F4EF4" w:rsidP="005F4EF4">
      <w:pPr>
        <w:rPr>
          <w:color w:val="auto"/>
        </w:rPr>
      </w:pPr>
      <w:r w:rsidRPr="005C7F40">
        <w:rPr>
          <w:color w:val="auto"/>
        </w:rPr>
        <w:tab/>
        <w:t>Señores</w:t>
      </w:r>
    </w:p>
    <w:p w14:paraId="3C3D34C5" w14:textId="7A9EFFB4" w:rsidR="005F4EF4" w:rsidRPr="005C7F40" w:rsidRDefault="005F4EF4" w:rsidP="005F4EF4">
      <w:pPr>
        <w:rPr>
          <w:color w:val="auto"/>
        </w:rPr>
      </w:pPr>
      <w:r w:rsidRPr="005C7F40">
        <w:rPr>
          <w:color w:val="auto"/>
        </w:rPr>
        <w:t>INTERESADOS INVITACION ABIERTA</w:t>
      </w:r>
      <w:r w:rsidR="002A57A3" w:rsidRPr="005C7F40">
        <w:rPr>
          <w:color w:val="auto"/>
        </w:rPr>
        <w:t xml:space="preserve"> No. </w:t>
      </w:r>
      <w:r w:rsidR="00D17479">
        <w:rPr>
          <w:color w:val="auto"/>
        </w:rPr>
        <w:t>00</w:t>
      </w:r>
      <w:r w:rsidR="00482D07">
        <w:rPr>
          <w:color w:val="auto"/>
        </w:rPr>
        <w:t>8</w:t>
      </w:r>
      <w:r w:rsidR="00D17479">
        <w:rPr>
          <w:color w:val="auto"/>
        </w:rPr>
        <w:t xml:space="preserve"> de 2022</w:t>
      </w:r>
    </w:p>
    <w:p w14:paraId="131E4C8D" w14:textId="18998BBE" w:rsidR="005F4EF4" w:rsidRPr="005C7F40" w:rsidRDefault="005F4EF4" w:rsidP="005F4EF4">
      <w:pPr>
        <w:rPr>
          <w:color w:val="auto"/>
        </w:rPr>
      </w:pPr>
      <w:r w:rsidRPr="005C7F40">
        <w:rPr>
          <w:color w:val="auto"/>
        </w:rPr>
        <w:t xml:space="preserve">OBJETO: </w:t>
      </w:r>
      <w:r w:rsidR="00D17479" w:rsidRPr="00D17479">
        <w:rPr>
          <w:color w:val="auto"/>
        </w:rPr>
        <w:t>Servicio actualización y suministro de materiales para LA MODERNIZACION TECNOLOGICA DEL CONTROL DEL AUTOMATISMO DEL TRIBLOQUE DE LA LINEA 1 EN EL AREA DE ENVASADO</w:t>
      </w:r>
      <w:r w:rsidRPr="005C7F40">
        <w:rPr>
          <w:color w:val="auto"/>
        </w:rPr>
        <w:t xml:space="preserve">. </w:t>
      </w:r>
    </w:p>
    <w:p w14:paraId="0C6B6EAE" w14:textId="77777777" w:rsidR="005F4EF4" w:rsidRPr="005C7F40" w:rsidRDefault="005F4EF4" w:rsidP="005F4EF4">
      <w:pPr>
        <w:rPr>
          <w:color w:val="auto"/>
        </w:rPr>
      </w:pPr>
      <w:r w:rsidRPr="005C7F40">
        <w:rPr>
          <w:color w:val="auto"/>
        </w:rPr>
        <w:t>Respetados Señores:</w:t>
      </w:r>
    </w:p>
    <w:p w14:paraId="1081B832" w14:textId="77777777" w:rsidR="005F4EF4" w:rsidRPr="005C7F40" w:rsidRDefault="005F4EF4" w:rsidP="005F4EF4">
      <w:pPr>
        <w:rPr>
          <w:color w:val="auto"/>
        </w:rPr>
      </w:pPr>
      <w:r w:rsidRPr="005C7F40">
        <w:rPr>
          <w:color w:val="auto"/>
        </w:rPr>
        <w:t xml:space="preserve">La Empresa de Licores de Cundinamarca como Empresa Industrial y Comercial del orden Departamental, con autonomía administrativa, financiera y patrimonio independiente, tiene como función fabricar y/o comercializar licores y sus derivados sujetos al monopolio Departamental y para tal fin, puede celebrar toda clase de contratos o negocios que se relacionen con su objeto.  </w:t>
      </w:r>
    </w:p>
    <w:p w14:paraId="5B84055E" w14:textId="77777777" w:rsidR="005F4EF4" w:rsidRPr="005C7F40" w:rsidRDefault="005F4EF4" w:rsidP="005F4EF4">
      <w:pPr>
        <w:rPr>
          <w:color w:val="auto"/>
        </w:rPr>
      </w:pPr>
      <w:r w:rsidRPr="005C7F40">
        <w:rPr>
          <w:b/>
          <w:color w:val="auto"/>
        </w:rPr>
        <w:t>RÉGIMEN JURÍDICO APLICABLE</w:t>
      </w:r>
      <w:r w:rsidRPr="005C7F40">
        <w:rPr>
          <w:color w:val="auto"/>
        </w:rPr>
        <w:t>: El proceso de selección de contratista se realizará conforme a: 1). Los principios de la función administrativa previstos en el artículo 123, 209 y 267 de la Constitución Política Colombiana. 2). La Ley 489 de 1998 que regular en su artículo 93 el régimen aplicable para actos y contratos de las empresas Industriales y Comerciales del Estado, 3). El artículo 14 de la Ley 1150 de 2007 y los artículos 93 y 95 de la Ley 1474 de 2011 donde se establece el régimen jurídico aplicable en tratándose de Empresas Industriales y Comerciales del Estado que se encuentran en competencia con el sector privado/público. 4). El Manual de Contratación de la ELC y de forma residual, en lo no regulado en la presente invitación lo señalado en El Código Civil y Comercial Colombiano.</w:t>
      </w:r>
    </w:p>
    <w:p w14:paraId="72CED19E" w14:textId="77777777" w:rsidR="005F4EF4" w:rsidRPr="005C7F40" w:rsidRDefault="005F4EF4" w:rsidP="005F4EF4">
      <w:pPr>
        <w:rPr>
          <w:color w:val="auto"/>
        </w:rPr>
      </w:pPr>
      <w:r w:rsidRPr="005C7F40">
        <w:rPr>
          <w:b/>
          <w:color w:val="auto"/>
        </w:rPr>
        <w:t>PARAGRAFO:</w:t>
      </w:r>
      <w:r w:rsidRPr="005C7F40">
        <w:rPr>
          <w:color w:val="auto"/>
        </w:rPr>
        <w:t xml:space="preserve"> Es obligación del oferente, examinar de forma rigurosa el contenido de la presente invitación, los documentos que hacen parte de la misma, sus formatos, anexos y la normatividad especial aplicable al presente proceso. </w:t>
      </w:r>
    </w:p>
    <w:p w14:paraId="034C9EE0" w14:textId="77777777" w:rsidR="005F4EF4" w:rsidRPr="005C7F40" w:rsidRDefault="005F4EF4" w:rsidP="005F4EF4">
      <w:pPr>
        <w:rPr>
          <w:color w:val="auto"/>
        </w:rPr>
      </w:pPr>
      <w:r w:rsidRPr="005C7F40">
        <w:rPr>
          <w:b/>
          <w:color w:val="auto"/>
        </w:rPr>
        <w:t xml:space="preserve">PRESUPUESTO OFICIAL: </w:t>
      </w:r>
    </w:p>
    <w:p w14:paraId="2D77B03F" w14:textId="755B3D72" w:rsidR="005F4EF4" w:rsidRPr="005C7F40" w:rsidRDefault="005F4EF4" w:rsidP="005F4EF4">
      <w:pPr>
        <w:rPr>
          <w:color w:val="auto"/>
        </w:rPr>
      </w:pPr>
      <w:r w:rsidRPr="005C7F40">
        <w:rPr>
          <w:color w:val="auto"/>
        </w:rPr>
        <w:t xml:space="preserve">El presupuesto oficial de la presente contratación para empresas diferentes a Cooperativas es por la suma de </w:t>
      </w:r>
      <w:r w:rsidR="00D17479" w:rsidRPr="00D17479">
        <w:rPr>
          <w:b/>
          <w:color w:val="auto"/>
        </w:rPr>
        <w:t>DOSCIENTOS VEINTICUATRO MILLONES DOSCIENTOS OCHENTA Y SIETE MIL SEISCIENTOS TREINTA PESOS M/Cte</w:t>
      </w:r>
      <w:r w:rsidR="00D17479">
        <w:rPr>
          <w:b/>
          <w:color w:val="auto"/>
        </w:rPr>
        <w:t>.</w:t>
      </w:r>
      <w:r w:rsidR="00D17479" w:rsidRPr="00D17479">
        <w:rPr>
          <w:b/>
          <w:color w:val="auto"/>
        </w:rPr>
        <w:t xml:space="preserve"> ($ 224.287.630) RESPONSABLE DE IVA.</w:t>
      </w:r>
    </w:p>
    <w:p w14:paraId="63B1358E" w14:textId="4BF54BB0" w:rsidR="005F4EF4" w:rsidRPr="005C7F40" w:rsidRDefault="005F4EF4" w:rsidP="005F4EF4">
      <w:pPr>
        <w:rPr>
          <w:color w:val="auto"/>
        </w:rPr>
      </w:pPr>
      <w:r w:rsidRPr="005C7F40">
        <w:rPr>
          <w:b/>
          <w:color w:val="auto"/>
        </w:rPr>
        <w:t>NOTA:</w:t>
      </w:r>
      <w:r w:rsidRPr="005C7F40">
        <w:rPr>
          <w:color w:val="auto"/>
        </w:rPr>
        <w:t xml:space="preserve"> el valor de la oferta no podrá ser superior a </w:t>
      </w:r>
      <w:r w:rsidR="00D17479" w:rsidRPr="00D17479">
        <w:rPr>
          <w:color w:val="auto"/>
        </w:rPr>
        <w:t>DOSCIENTOS VEINTICUATRO MILLONES DOSCIENTOS OCHENTA Y SIETE MIL SEISCIENTOS TREINTA PESOS M/Cte</w:t>
      </w:r>
      <w:r w:rsidR="00E412EA">
        <w:rPr>
          <w:color w:val="auto"/>
        </w:rPr>
        <w:t>.</w:t>
      </w:r>
      <w:r w:rsidR="00D17479" w:rsidRPr="00D17479">
        <w:rPr>
          <w:color w:val="auto"/>
        </w:rPr>
        <w:t xml:space="preserve"> ($ 224.287.630) RESPONSABLE DE IVA</w:t>
      </w:r>
      <w:r w:rsidRPr="005C7F40">
        <w:rPr>
          <w:color w:val="auto"/>
        </w:rPr>
        <w:t>.</w:t>
      </w:r>
    </w:p>
    <w:p w14:paraId="2060832C" w14:textId="3C746410" w:rsidR="005F4EF4" w:rsidRPr="005C7F40" w:rsidRDefault="005F4EF4" w:rsidP="005F4EF4">
      <w:pPr>
        <w:rPr>
          <w:color w:val="auto"/>
        </w:rPr>
      </w:pPr>
      <w:r w:rsidRPr="005C7F40">
        <w:rPr>
          <w:color w:val="auto"/>
        </w:rPr>
        <w:t xml:space="preserve">Para el presente proceso de contratación la Subgerencia Financiera expidió el certificado de disponibilidad presupuestal No. </w:t>
      </w:r>
      <w:r w:rsidR="00814062" w:rsidRPr="00814062">
        <w:rPr>
          <w:color w:val="auto"/>
        </w:rPr>
        <w:t>4020220169</w:t>
      </w:r>
      <w:r w:rsidRPr="005C7F40">
        <w:rPr>
          <w:color w:val="auto"/>
        </w:rPr>
        <w:t xml:space="preserve"> de fecha </w:t>
      </w:r>
      <w:r w:rsidR="00814062">
        <w:rPr>
          <w:color w:val="auto"/>
        </w:rPr>
        <w:t xml:space="preserve">26 de </w:t>
      </w:r>
      <w:r w:rsidR="008C5F76">
        <w:rPr>
          <w:color w:val="auto"/>
        </w:rPr>
        <w:t>enero</w:t>
      </w:r>
      <w:r w:rsidR="00814062">
        <w:rPr>
          <w:color w:val="auto"/>
        </w:rPr>
        <w:t xml:space="preserve"> de 2022</w:t>
      </w:r>
      <w:r w:rsidRPr="005C7F40">
        <w:rPr>
          <w:color w:val="auto"/>
        </w:rPr>
        <w:t>.</w:t>
      </w:r>
    </w:p>
    <w:p w14:paraId="3194E8C1" w14:textId="77777777" w:rsidR="005F4EF4" w:rsidRPr="005C7F40" w:rsidRDefault="005F4EF4" w:rsidP="005F4EF4">
      <w:pPr>
        <w:rPr>
          <w:b/>
          <w:color w:val="auto"/>
        </w:rPr>
      </w:pPr>
      <w:r w:rsidRPr="005C7F40">
        <w:rPr>
          <w:b/>
          <w:color w:val="auto"/>
        </w:rPr>
        <w:t>NORMATIVIDAD</w:t>
      </w:r>
    </w:p>
    <w:p w14:paraId="38B20FAD" w14:textId="77777777" w:rsidR="005F4EF4" w:rsidRPr="005C7F40" w:rsidRDefault="005F4EF4" w:rsidP="005F4EF4">
      <w:pPr>
        <w:rPr>
          <w:color w:val="auto"/>
        </w:rPr>
      </w:pPr>
      <w:r w:rsidRPr="005C7F40">
        <w:rPr>
          <w:color w:val="auto"/>
        </w:rPr>
        <w:t>En aplicación del artículo 14 de la Ley 1150 de 2007, modificado por el artículo 93 de la ley 1474 de 2010, Las Empresas Industriales y Comerciales del Estado, las Sociedades de Economía Mixta en las que el Estado tenga participación superior al cincuenta por ciento (50%), sus filiales y las Sociedades entre Entidades Públicas con participación mayoritaria del Estado superior al cincuenta por ciento (50%), estarán sometidas al Estatuto General de Contratación de la Administración Pública, con excepción de aquellas que desarrollen actividades comerciales en competencia con el sector privado y/o público, nacional o internacional o en mercados regulados, caso en el cual se regirán por las disposiciones legales y reglamentarias aplicables a sus actividades económicas y comerciales, sin perjuicio de lo previsto en el artículo 13 de la presente ley. Se exceptúan los contratos de ciencia y tecnología, que se regirán por la Ley 29 de 1990 y las disposiciones normativas existentes.</w:t>
      </w:r>
    </w:p>
    <w:p w14:paraId="22103857" w14:textId="77777777" w:rsidR="005F4EF4" w:rsidRPr="005C7F40" w:rsidRDefault="005F4EF4" w:rsidP="005F4EF4">
      <w:pPr>
        <w:rPr>
          <w:color w:val="auto"/>
        </w:rPr>
      </w:pPr>
      <w:r w:rsidRPr="005C7F40">
        <w:rPr>
          <w:color w:val="auto"/>
        </w:rPr>
        <w:t>El manual de contratación de la ELC, en su artículo 32 INVITACION ABIERTA, en el evento que la ELC requiera para su funcionamiento ampliar las opciones del mercado y obtener condiciones en el suministro de bienes o servicios, para realización de la etapa de planeación, realizara invitación abierta a través de la página web de la entidad, con sujeción a las reglas establecidas en el mismo artículo.</w:t>
      </w:r>
    </w:p>
    <w:p w14:paraId="634E28EF" w14:textId="77777777" w:rsidR="005F4EF4" w:rsidRPr="005C7F40" w:rsidRDefault="005F4EF4" w:rsidP="005F4EF4">
      <w:pPr>
        <w:rPr>
          <w:color w:val="auto"/>
        </w:rPr>
      </w:pPr>
      <w:r w:rsidRPr="005C7F40">
        <w:rPr>
          <w:color w:val="auto"/>
        </w:rPr>
        <w:t>En la modalidad de selección la empresa podrá incorporar mecanismos que permitan optimizar sus recursos en los bienes y servicios a contratar, previendo dentro de la solicitud de pedido y condiciones de contratación, formas, dinámicas de conformación total o parcial de las ofertas haciendo uso de lo que señalan el artículo de forma seguida.</w:t>
      </w:r>
    </w:p>
    <w:p w14:paraId="48855607" w14:textId="77777777" w:rsidR="005F4EF4" w:rsidRPr="005C7F40" w:rsidRDefault="005F4EF4" w:rsidP="005F4EF4">
      <w:pPr>
        <w:rPr>
          <w:color w:val="auto"/>
        </w:rPr>
      </w:pPr>
      <w:r w:rsidRPr="005C7F40">
        <w:rPr>
          <w:color w:val="auto"/>
        </w:rPr>
        <w:t>Que el contratista deberá cumplir con todos los lineamientos del reglamento NSR-10.</w:t>
      </w:r>
    </w:p>
    <w:p w14:paraId="3E423863" w14:textId="77777777" w:rsidR="005F4EF4" w:rsidRPr="005C7F40" w:rsidRDefault="005F4EF4" w:rsidP="005F4EF4">
      <w:pPr>
        <w:rPr>
          <w:b/>
          <w:color w:val="auto"/>
        </w:rPr>
      </w:pPr>
      <w:r w:rsidRPr="005C7F40">
        <w:rPr>
          <w:b/>
          <w:color w:val="auto"/>
        </w:rPr>
        <w:t>CONVENIENCIA</w:t>
      </w:r>
    </w:p>
    <w:p w14:paraId="600055AC" w14:textId="77777777" w:rsidR="00814062" w:rsidRPr="00814062" w:rsidRDefault="00814062" w:rsidP="00814062">
      <w:pPr>
        <w:rPr>
          <w:color w:val="auto"/>
        </w:rPr>
      </w:pPr>
      <w:r w:rsidRPr="00814062">
        <w:rPr>
          <w:color w:val="auto"/>
        </w:rPr>
        <w:t>La Subgerencia Técnica de la Empresa de Licores de Cundinamarca, requiere contratar la actualización tecnológica del control y potencia del TRIBLOQUE LN1, con ello se quiere garantizar la optimización, confiabilidad y seguridad en el proceso de lavado, llenado y tapado del formato de vidrio 375 cc. Brindando una operación, control y supervisión actualizado que logre estándares de ejecución e información en tiempo real en producción.</w:t>
      </w:r>
    </w:p>
    <w:p w14:paraId="329363C1" w14:textId="59A6C73D" w:rsidR="005F4EF4" w:rsidRPr="005C7F40" w:rsidRDefault="00814062" w:rsidP="00814062">
      <w:pPr>
        <w:rPr>
          <w:color w:val="auto"/>
        </w:rPr>
      </w:pPr>
      <w:r w:rsidRPr="00814062">
        <w:rPr>
          <w:color w:val="auto"/>
        </w:rPr>
        <w:t xml:space="preserve">El estudio comprende el tratamiento de la señal generada por un aerogenerador trifásico. Esta señal será rectificada y posteriormente se le someterá a una elevación inicial para alcanzar la tensión nominal de carga de un equipo de baterías (48 voltios). A la salida de las baterías será nuevamente elevada para alcanzar la tensión </w:t>
      </w:r>
      <w:r w:rsidR="008C5F76" w:rsidRPr="00814062">
        <w:rPr>
          <w:color w:val="auto"/>
        </w:rPr>
        <w:t>óptima</w:t>
      </w:r>
      <w:r w:rsidRPr="00814062">
        <w:rPr>
          <w:color w:val="auto"/>
        </w:rPr>
        <w:t xml:space="preserve"> para finalmente ser invertida y transformada a corriente alterna a un valor de 220 voltios.</w:t>
      </w:r>
    </w:p>
    <w:p w14:paraId="5B669F0E" w14:textId="77777777" w:rsidR="005F4EF4" w:rsidRPr="005C7F40" w:rsidRDefault="005F4EF4" w:rsidP="005F4EF4">
      <w:pPr>
        <w:rPr>
          <w:b/>
          <w:color w:val="auto"/>
        </w:rPr>
      </w:pPr>
      <w:r w:rsidRPr="005C7F40">
        <w:rPr>
          <w:b/>
          <w:color w:val="auto"/>
        </w:rPr>
        <w:t>OPORTUNIDAD</w:t>
      </w:r>
    </w:p>
    <w:p w14:paraId="390B11AC" w14:textId="2F949A29" w:rsidR="005F4EF4" w:rsidRPr="005C7F40" w:rsidRDefault="00814062" w:rsidP="005F4EF4">
      <w:pPr>
        <w:rPr>
          <w:color w:val="auto"/>
        </w:rPr>
      </w:pPr>
      <w:r w:rsidRPr="00814062">
        <w:rPr>
          <w:color w:val="auto"/>
        </w:rPr>
        <w:t xml:space="preserve">Es oportuno realizar la actualización tecnológica de la máquina TRIBLOQUE LN1 ya que es un equipo adquirido por la E.L.C hace más de 20 años, con ello vienen presentando fallos continuos al igual que se manifiesta incertidumbres por ineficiencia mecánico- eléctrica. También es importante integrar estas máquinas en la actualización de equipos en las secuencias de envasado teniendo control, supervisión y comunicación con el tren de </w:t>
      </w:r>
      <w:r w:rsidR="008C5F76" w:rsidRPr="00814062">
        <w:rPr>
          <w:color w:val="auto"/>
        </w:rPr>
        <w:t>producción.</w:t>
      </w:r>
    </w:p>
    <w:p w14:paraId="78B1CB39" w14:textId="77777777" w:rsidR="005F4EF4" w:rsidRPr="005C7F40" w:rsidRDefault="005F4EF4" w:rsidP="005F4EF4">
      <w:pPr>
        <w:rPr>
          <w:b/>
          <w:color w:val="auto"/>
        </w:rPr>
      </w:pPr>
      <w:r w:rsidRPr="005C7F40">
        <w:rPr>
          <w:b/>
          <w:color w:val="auto"/>
        </w:rPr>
        <w:t>ESTUDIO DE MERCADO</w:t>
      </w:r>
    </w:p>
    <w:p w14:paraId="12CD34AE" w14:textId="77777777" w:rsidR="00D24BFD" w:rsidRPr="00D24BFD" w:rsidRDefault="00D24BFD" w:rsidP="00D24BFD">
      <w:pPr>
        <w:rPr>
          <w:color w:val="auto"/>
        </w:rPr>
      </w:pPr>
      <w:r w:rsidRPr="00D24BFD">
        <w:rPr>
          <w:color w:val="auto"/>
        </w:rPr>
        <w:t xml:space="preserve">REFERENCIA </w:t>
      </w:r>
      <w:r w:rsidRPr="00D24BFD">
        <w:rPr>
          <w:color w:val="auto"/>
        </w:rPr>
        <w:tab/>
      </w:r>
      <w:r w:rsidRPr="00D24BFD">
        <w:rPr>
          <w:color w:val="auto"/>
        </w:rPr>
        <w:tab/>
      </w:r>
    </w:p>
    <w:p w14:paraId="4ACC34F5" w14:textId="77777777" w:rsidR="00D24BFD" w:rsidRPr="00D24BFD" w:rsidRDefault="00D24BFD" w:rsidP="00D24BFD">
      <w:pPr>
        <w:rPr>
          <w:color w:val="auto"/>
        </w:rPr>
      </w:pPr>
      <w:r w:rsidRPr="00D24BFD">
        <w:rPr>
          <w:color w:val="auto"/>
        </w:rPr>
        <w:t>CANT, DESCRIPCION, MARCA</w:t>
      </w:r>
    </w:p>
    <w:p w14:paraId="23525118" w14:textId="77777777" w:rsidR="00D24BFD" w:rsidRPr="00D24BFD" w:rsidRDefault="00D24BFD" w:rsidP="00D24BFD">
      <w:pPr>
        <w:spacing w:after="0"/>
        <w:rPr>
          <w:color w:val="auto"/>
        </w:rPr>
      </w:pPr>
      <w:r w:rsidRPr="00D24BFD">
        <w:rPr>
          <w:color w:val="auto"/>
        </w:rPr>
        <w:t>* 1 CONTROL SIEMENS</w:t>
      </w:r>
    </w:p>
    <w:p w14:paraId="27FDDAD7" w14:textId="77777777" w:rsidR="00D24BFD" w:rsidRPr="00D24BFD" w:rsidRDefault="00D24BFD" w:rsidP="00D24BFD">
      <w:pPr>
        <w:spacing w:after="0"/>
        <w:rPr>
          <w:color w:val="auto"/>
        </w:rPr>
      </w:pPr>
      <w:r w:rsidRPr="00D24BFD">
        <w:rPr>
          <w:color w:val="auto"/>
        </w:rPr>
        <w:t>* 1 Tablero De Control Material Inoxidable</w:t>
      </w:r>
    </w:p>
    <w:p w14:paraId="6B210412" w14:textId="77777777" w:rsidR="00D24BFD" w:rsidRDefault="00D24BFD" w:rsidP="00D24BFD">
      <w:pPr>
        <w:spacing w:after="0"/>
        <w:rPr>
          <w:color w:val="auto"/>
        </w:rPr>
      </w:pPr>
      <w:r w:rsidRPr="00D24BFD">
        <w:rPr>
          <w:color w:val="auto"/>
        </w:rPr>
        <w:t>* 1 PLC SIMATIC S7-1500 (Conexión OPC Server)</w:t>
      </w:r>
    </w:p>
    <w:p w14:paraId="50C12AC5" w14:textId="596DFA1D" w:rsidR="00D24BFD" w:rsidRPr="00D24BFD" w:rsidRDefault="00D24BFD" w:rsidP="00D24BFD">
      <w:pPr>
        <w:spacing w:after="0"/>
        <w:rPr>
          <w:color w:val="auto"/>
        </w:rPr>
      </w:pPr>
      <w:r w:rsidRPr="00D24BFD">
        <w:rPr>
          <w:color w:val="auto"/>
        </w:rPr>
        <w:t>* 1 HMI 12 pulgadas</w:t>
      </w:r>
    </w:p>
    <w:p w14:paraId="1D92980B" w14:textId="77777777" w:rsidR="00D24BFD" w:rsidRPr="00D24BFD" w:rsidRDefault="00D24BFD" w:rsidP="00D24BFD">
      <w:pPr>
        <w:spacing w:after="0"/>
        <w:rPr>
          <w:color w:val="auto"/>
        </w:rPr>
      </w:pPr>
      <w:r w:rsidRPr="00D24BFD">
        <w:rPr>
          <w:color w:val="auto"/>
        </w:rPr>
        <w:t>* 1 Soporte HMI Móvil 2 ejes.</w:t>
      </w:r>
    </w:p>
    <w:p w14:paraId="1BDF949F" w14:textId="77777777" w:rsidR="00D24BFD" w:rsidRPr="00D24BFD" w:rsidRDefault="00D24BFD" w:rsidP="00D24BFD">
      <w:pPr>
        <w:spacing w:after="0"/>
        <w:rPr>
          <w:color w:val="auto"/>
        </w:rPr>
      </w:pPr>
      <w:r w:rsidRPr="00D24BFD">
        <w:rPr>
          <w:color w:val="auto"/>
        </w:rPr>
        <w:t>* 1 Fuente Trifásica 10A Control</w:t>
      </w:r>
    </w:p>
    <w:p w14:paraId="6B555B32" w14:textId="77777777" w:rsidR="00D24BFD" w:rsidRPr="00D24BFD" w:rsidRDefault="00D24BFD" w:rsidP="00D24BFD">
      <w:pPr>
        <w:spacing w:after="0"/>
        <w:rPr>
          <w:color w:val="auto"/>
        </w:rPr>
      </w:pPr>
      <w:r w:rsidRPr="00D24BFD">
        <w:rPr>
          <w:color w:val="auto"/>
        </w:rPr>
        <w:t>* 1 Fuente Trifásica 5A HMI y PLC</w:t>
      </w:r>
    </w:p>
    <w:p w14:paraId="44987949" w14:textId="77777777" w:rsidR="00D24BFD" w:rsidRPr="00D24BFD" w:rsidRDefault="00D24BFD" w:rsidP="00D24BFD">
      <w:pPr>
        <w:spacing w:after="0"/>
        <w:rPr>
          <w:color w:val="auto"/>
        </w:rPr>
      </w:pPr>
      <w:r w:rsidRPr="00D24BFD">
        <w:rPr>
          <w:color w:val="auto"/>
        </w:rPr>
        <w:t>* 1 Breaker 50 Amp</w:t>
      </w:r>
    </w:p>
    <w:p w14:paraId="2871C38E" w14:textId="77777777" w:rsidR="00D24BFD" w:rsidRPr="00D24BFD" w:rsidRDefault="00D24BFD" w:rsidP="00D24BFD">
      <w:pPr>
        <w:spacing w:after="0"/>
        <w:rPr>
          <w:color w:val="auto"/>
        </w:rPr>
      </w:pPr>
      <w:r w:rsidRPr="00D24BFD">
        <w:rPr>
          <w:color w:val="auto"/>
        </w:rPr>
        <w:t>* 10 Guarda Motores</w:t>
      </w:r>
    </w:p>
    <w:p w14:paraId="2F67F6DA" w14:textId="77777777" w:rsidR="00D24BFD" w:rsidRPr="00D24BFD" w:rsidRDefault="00D24BFD" w:rsidP="00D24BFD">
      <w:pPr>
        <w:spacing w:after="0"/>
        <w:rPr>
          <w:color w:val="auto"/>
        </w:rPr>
      </w:pPr>
      <w:r w:rsidRPr="00D24BFD">
        <w:rPr>
          <w:color w:val="auto"/>
        </w:rPr>
        <w:t>* 8 Arrancador inversor 1,6-7 Amp</w:t>
      </w:r>
    </w:p>
    <w:p w14:paraId="4275E1FC" w14:textId="77777777" w:rsidR="00D24BFD" w:rsidRPr="00D24BFD" w:rsidRDefault="00D24BFD" w:rsidP="00D24BFD">
      <w:pPr>
        <w:spacing w:after="0"/>
        <w:rPr>
          <w:color w:val="auto"/>
        </w:rPr>
      </w:pPr>
      <w:r w:rsidRPr="00D24BFD">
        <w:rPr>
          <w:color w:val="auto"/>
        </w:rPr>
        <w:t>* 3 Variadores</w:t>
      </w:r>
    </w:p>
    <w:p w14:paraId="3F6B63C1" w14:textId="77777777" w:rsidR="00D24BFD" w:rsidRPr="00D24BFD" w:rsidRDefault="00D24BFD" w:rsidP="00D24BFD">
      <w:pPr>
        <w:spacing w:after="0"/>
        <w:rPr>
          <w:color w:val="auto"/>
        </w:rPr>
      </w:pPr>
      <w:r w:rsidRPr="00D24BFD">
        <w:rPr>
          <w:color w:val="auto"/>
        </w:rPr>
        <w:t>* 3 Arrancadores Suaves</w:t>
      </w:r>
    </w:p>
    <w:p w14:paraId="15DEA979" w14:textId="71BB5FA6" w:rsidR="00D24BFD" w:rsidRPr="00D24BFD" w:rsidRDefault="00D24BFD" w:rsidP="00D24BFD">
      <w:pPr>
        <w:spacing w:after="0"/>
        <w:rPr>
          <w:color w:val="auto"/>
        </w:rPr>
      </w:pPr>
      <w:r w:rsidRPr="00D24BFD">
        <w:rPr>
          <w:color w:val="auto"/>
        </w:rPr>
        <w:t>* Módulos I / O (Según Arquitectura)</w:t>
      </w:r>
    </w:p>
    <w:p w14:paraId="1A184FF1" w14:textId="4F2DD2C5" w:rsidR="00D24BFD" w:rsidRPr="00D24BFD" w:rsidRDefault="00D24BFD" w:rsidP="00D24BFD">
      <w:pPr>
        <w:spacing w:after="0"/>
        <w:rPr>
          <w:color w:val="auto"/>
        </w:rPr>
      </w:pPr>
      <w:r w:rsidRPr="00D24BFD">
        <w:rPr>
          <w:color w:val="auto"/>
        </w:rPr>
        <w:t>* Swtich (Según Arquitectura)</w:t>
      </w:r>
    </w:p>
    <w:p w14:paraId="31BF80E1" w14:textId="5FB573F1" w:rsidR="00D24BFD" w:rsidRPr="00D24BFD" w:rsidRDefault="00D24BFD" w:rsidP="00D24BFD">
      <w:pPr>
        <w:spacing w:after="0"/>
        <w:rPr>
          <w:color w:val="auto"/>
        </w:rPr>
      </w:pPr>
      <w:r w:rsidRPr="00D24BFD">
        <w:rPr>
          <w:color w:val="auto"/>
        </w:rPr>
        <w:t>* Relés (Según Arquitectura)</w:t>
      </w:r>
    </w:p>
    <w:p w14:paraId="1AC017A6" w14:textId="6CA62910" w:rsidR="00D24BFD" w:rsidRPr="00D24BFD" w:rsidRDefault="00D24BFD" w:rsidP="00D24BFD">
      <w:pPr>
        <w:rPr>
          <w:color w:val="auto"/>
        </w:rPr>
      </w:pPr>
      <w:r w:rsidRPr="00D24BFD">
        <w:rPr>
          <w:color w:val="auto"/>
        </w:rPr>
        <w:t>* Sensorica Digital (Según Arquitectura)</w:t>
      </w:r>
    </w:p>
    <w:p w14:paraId="09501F39" w14:textId="77777777" w:rsidR="00D24BFD" w:rsidRPr="00D24BFD" w:rsidRDefault="00D24BFD" w:rsidP="00D24BFD">
      <w:pPr>
        <w:rPr>
          <w:color w:val="auto"/>
        </w:rPr>
      </w:pPr>
      <w:r w:rsidRPr="00D24BFD">
        <w:rPr>
          <w:color w:val="auto"/>
        </w:rPr>
        <w:t>2</w:t>
      </w:r>
      <w:r w:rsidRPr="00D24BFD">
        <w:rPr>
          <w:color w:val="auto"/>
        </w:rPr>
        <w:tab/>
        <w:t>SEGURIDAD SIEMENS</w:t>
      </w:r>
    </w:p>
    <w:p w14:paraId="61CA93EA" w14:textId="371D9527" w:rsidR="00D24BFD" w:rsidRPr="00D24BFD" w:rsidRDefault="00D24BFD" w:rsidP="00D24BFD">
      <w:pPr>
        <w:rPr>
          <w:color w:val="auto"/>
        </w:rPr>
      </w:pPr>
      <w:r w:rsidRPr="00D24BFD">
        <w:rPr>
          <w:color w:val="auto"/>
        </w:rPr>
        <w:t xml:space="preserve">* 1 Relé programable de seguridad.       </w:t>
      </w:r>
      <w:r>
        <w:rPr>
          <w:color w:val="auto"/>
        </w:rPr>
        <w:t xml:space="preserve">     </w:t>
      </w:r>
      <w:r w:rsidRPr="00D24BFD">
        <w:rPr>
          <w:color w:val="auto"/>
        </w:rPr>
        <w:t xml:space="preserve">              * 2 Paros De Emergencia.                                         * 8 Guardas De Seguridad.                                        * 3 Relevos De Guía Forzada.                                     * 3 Contactores De Seguridad.</w:t>
      </w:r>
      <w:r w:rsidRPr="00D24BFD">
        <w:rPr>
          <w:color w:val="auto"/>
        </w:rPr>
        <w:tab/>
      </w:r>
    </w:p>
    <w:p w14:paraId="1D081672" w14:textId="77777777" w:rsidR="00D24BFD" w:rsidRPr="00D24BFD" w:rsidRDefault="00D24BFD" w:rsidP="00D24BFD">
      <w:pPr>
        <w:rPr>
          <w:color w:val="auto"/>
        </w:rPr>
      </w:pPr>
      <w:r w:rsidRPr="00D24BFD">
        <w:rPr>
          <w:color w:val="auto"/>
        </w:rPr>
        <w:t>3</w:t>
      </w:r>
      <w:r w:rsidRPr="00D24BFD">
        <w:rPr>
          <w:color w:val="auto"/>
        </w:rPr>
        <w:tab/>
        <w:t>CABLEADO</w:t>
      </w:r>
      <w:r w:rsidRPr="00D24BFD">
        <w:rPr>
          <w:color w:val="auto"/>
        </w:rPr>
        <w:tab/>
        <w:t>PROVEEDOR</w:t>
      </w:r>
    </w:p>
    <w:p w14:paraId="5A51CC35" w14:textId="77777777" w:rsidR="00D24BFD" w:rsidRPr="00D24BFD" w:rsidRDefault="00D24BFD" w:rsidP="00D24BFD">
      <w:pPr>
        <w:spacing w:after="0"/>
        <w:rPr>
          <w:color w:val="auto"/>
        </w:rPr>
      </w:pPr>
      <w:r w:rsidRPr="00D24BFD">
        <w:rPr>
          <w:color w:val="auto"/>
        </w:rPr>
        <w:t xml:space="preserve">                 * Cambio de cableado en maquina solo el que sea                    necesario.</w:t>
      </w:r>
    </w:p>
    <w:p w14:paraId="0F140152" w14:textId="77777777" w:rsidR="00D24BFD" w:rsidRPr="00D24BFD" w:rsidRDefault="00D24BFD" w:rsidP="00D24BFD">
      <w:pPr>
        <w:spacing w:after="0"/>
        <w:rPr>
          <w:color w:val="auto"/>
        </w:rPr>
      </w:pPr>
      <w:r w:rsidRPr="00D24BFD">
        <w:rPr>
          <w:color w:val="auto"/>
        </w:rPr>
        <w:t xml:space="preserve">                 * Instalación en Planta</w:t>
      </w:r>
      <w:r w:rsidRPr="00D24BFD">
        <w:rPr>
          <w:color w:val="auto"/>
        </w:rPr>
        <w:tab/>
      </w:r>
    </w:p>
    <w:p w14:paraId="0D836821" w14:textId="77777777" w:rsidR="00D24BFD" w:rsidRPr="00D24BFD" w:rsidRDefault="00D24BFD" w:rsidP="00D24BFD">
      <w:pPr>
        <w:spacing w:after="0"/>
        <w:rPr>
          <w:color w:val="auto"/>
        </w:rPr>
      </w:pPr>
    </w:p>
    <w:p w14:paraId="053E7C74" w14:textId="77777777" w:rsidR="00D24BFD" w:rsidRPr="00D24BFD" w:rsidRDefault="00D24BFD" w:rsidP="00D24BFD">
      <w:pPr>
        <w:rPr>
          <w:color w:val="auto"/>
        </w:rPr>
      </w:pPr>
      <w:r w:rsidRPr="00D24BFD">
        <w:rPr>
          <w:color w:val="auto"/>
        </w:rPr>
        <w:t>4</w:t>
      </w:r>
      <w:r w:rsidRPr="00D24BFD">
        <w:rPr>
          <w:color w:val="auto"/>
        </w:rPr>
        <w:tab/>
        <w:t>INGENIERIA</w:t>
      </w:r>
      <w:r w:rsidRPr="00D24BFD">
        <w:rPr>
          <w:color w:val="auto"/>
        </w:rPr>
        <w:tab/>
        <w:t>PROVEEDOR</w:t>
      </w:r>
    </w:p>
    <w:p w14:paraId="49392609" w14:textId="77777777" w:rsidR="00D24BFD" w:rsidRPr="00D24BFD" w:rsidRDefault="00D24BFD" w:rsidP="00D24BFD">
      <w:pPr>
        <w:spacing w:after="0"/>
        <w:rPr>
          <w:color w:val="auto"/>
        </w:rPr>
      </w:pPr>
      <w:r w:rsidRPr="00D24BFD">
        <w:rPr>
          <w:color w:val="auto"/>
        </w:rPr>
        <w:t xml:space="preserve">                 * Ingeniería</w:t>
      </w:r>
    </w:p>
    <w:p w14:paraId="30751471" w14:textId="77777777" w:rsidR="00D24BFD" w:rsidRPr="00D24BFD" w:rsidRDefault="00D24BFD" w:rsidP="00D24BFD">
      <w:pPr>
        <w:spacing w:after="0"/>
        <w:rPr>
          <w:color w:val="auto"/>
        </w:rPr>
      </w:pPr>
      <w:r w:rsidRPr="00D24BFD">
        <w:rPr>
          <w:color w:val="auto"/>
        </w:rPr>
        <w:t xml:space="preserve">                 * Cambio de Lógica Cableada por Lógica en HMI.</w:t>
      </w:r>
    </w:p>
    <w:p w14:paraId="169DFF7B" w14:textId="77777777" w:rsidR="00D24BFD" w:rsidRPr="00D24BFD" w:rsidRDefault="00D24BFD" w:rsidP="00D24BFD">
      <w:pPr>
        <w:spacing w:after="0"/>
        <w:rPr>
          <w:color w:val="auto"/>
        </w:rPr>
      </w:pPr>
      <w:r w:rsidRPr="00D24BFD">
        <w:rPr>
          <w:color w:val="auto"/>
        </w:rPr>
        <w:t xml:space="preserve">                 * Arranque e implementación de nueva lógica.</w:t>
      </w:r>
    </w:p>
    <w:p w14:paraId="5C589C2C" w14:textId="77777777" w:rsidR="00D24BFD" w:rsidRDefault="00D24BFD" w:rsidP="00D24BFD">
      <w:pPr>
        <w:spacing w:after="0"/>
        <w:rPr>
          <w:color w:val="auto"/>
        </w:rPr>
      </w:pPr>
      <w:r w:rsidRPr="00D24BFD">
        <w:rPr>
          <w:color w:val="auto"/>
        </w:rPr>
        <w:t xml:space="preserve">                 * Acompañamiento en producción.                                </w:t>
      </w:r>
    </w:p>
    <w:p w14:paraId="465ECFA6" w14:textId="2E9B2306" w:rsidR="00D24BFD" w:rsidRPr="00D24BFD" w:rsidRDefault="00D24BFD" w:rsidP="00D24BFD">
      <w:pPr>
        <w:spacing w:after="120"/>
        <w:ind w:firstLine="698"/>
        <w:rPr>
          <w:color w:val="auto"/>
        </w:rPr>
      </w:pPr>
      <w:r>
        <w:rPr>
          <w:color w:val="auto"/>
        </w:rPr>
        <w:t xml:space="preserve">     </w:t>
      </w:r>
      <w:r w:rsidRPr="00D24BFD">
        <w:rPr>
          <w:color w:val="auto"/>
        </w:rPr>
        <w:t>* Entrega Llave en Mano</w:t>
      </w:r>
      <w:r w:rsidRPr="00D24BFD">
        <w:rPr>
          <w:color w:val="auto"/>
        </w:rPr>
        <w:tab/>
      </w:r>
    </w:p>
    <w:p w14:paraId="7A95F9C9" w14:textId="77777777" w:rsidR="00D24BFD" w:rsidRPr="00D24BFD" w:rsidRDefault="00D24BFD" w:rsidP="00D24BFD">
      <w:pPr>
        <w:spacing w:after="120"/>
        <w:rPr>
          <w:color w:val="auto"/>
        </w:rPr>
      </w:pPr>
      <w:r w:rsidRPr="00D24BFD">
        <w:rPr>
          <w:color w:val="auto"/>
        </w:rPr>
        <w:t>La Subgerencia Técnica, efectúo estudio de mercado con las firmas que se relacionan a continuación: CAV ROBOTICS Y DEMPRO. Las propuestas presentadas por valor de $ 224.287.630 y $ 243.950.000 pesos m/ct Incluido IVA respectivamente.</w:t>
      </w:r>
    </w:p>
    <w:p w14:paraId="1EAD2EF1" w14:textId="3D753232" w:rsidR="00D24BFD" w:rsidRPr="00D24BFD" w:rsidRDefault="00D24BFD" w:rsidP="00D24BFD">
      <w:pPr>
        <w:rPr>
          <w:color w:val="auto"/>
        </w:rPr>
      </w:pPr>
      <w:r w:rsidRPr="00D24BFD">
        <w:rPr>
          <w:color w:val="auto"/>
        </w:rPr>
        <w:t>La Subgerencia Técnica de la E.L.C. Debido a lo anterior y conforme al principio de selección objetiva, solicita a la Oficina Asesora de Jurídica y Contratación se adelanten las actuaciones administrativas necesarias, para convocar al presente proceso donde se seleccione el oferente que además de cumplir con los aspectos técnicos del proceso su oferta económica sea la más favorable para la ELC.</w:t>
      </w:r>
    </w:p>
    <w:p w14:paraId="531F2FC3" w14:textId="54136AC6" w:rsidR="005F4EF4" w:rsidRPr="005C7F40" w:rsidRDefault="00D24BFD" w:rsidP="00D24BFD">
      <w:pPr>
        <w:rPr>
          <w:color w:val="auto"/>
        </w:rPr>
      </w:pPr>
      <w:bookmarkStart w:id="0" w:name="_Hlk96325280"/>
      <w:r w:rsidRPr="00D24BFD">
        <w:rPr>
          <w:color w:val="auto"/>
        </w:rPr>
        <w:t>EL</w:t>
      </w:r>
      <w:r>
        <w:rPr>
          <w:color w:val="auto"/>
        </w:rPr>
        <w:t xml:space="preserve"> </w:t>
      </w:r>
      <w:r w:rsidRPr="00D24BFD">
        <w:rPr>
          <w:color w:val="auto"/>
        </w:rPr>
        <w:t>PRESUPUESTO OFICIAL SE ESTABLECIO EN DOSCIENTOS VEINTICUATRO MILLONES DOSCIENTOS OCHENTA Y SIETE MIL SEISCIENTOS TREINTA PESOS MCT INCLUIDO IVA ($ 224.287.630).</w:t>
      </w:r>
    </w:p>
    <w:bookmarkEnd w:id="0"/>
    <w:p w14:paraId="6E783E2E" w14:textId="77777777" w:rsidR="005F4EF4" w:rsidRPr="005C7F40" w:rsidRDefault="005F4EF4" w:rsidP="005F4EF4">
      <w:pPr>
        <w:rPr>
          <w:b/>
          <w:color w:val="auto"/>
        </w:rPr>
      </w:pPr>
      <w:r w:rsidRPr="005C7F40">
        <w:rPr>
          <w:b/>
          <w:color w:val="auto"/>
        </w:rPr>
        <w:t>DE LA OFERTA:</w:t>
      </w:r>
    </w:p>
    <w:p w14:paraId="15F64B99" w14:textId="77777777" w:rsidR="005F4EF4" w:rsidRPr="005C7F40" w:rsidRDefault="005F4EF4" w:rsidP="005F4EF4">
      <w:pPr>
        <w:rPr>
          <w:color w:val="auto"/>
        </w:rPr>
      </w:pPr>
      <w:r w:rsidRPr="005C7F40">
        <w:rPr>
          <w:color w:val="auto"/>
        </w:rPr>
        <w:t>La propuesta de Celebrar contrato presentado en las fechas determinadas en el cronograma de la Invitación, constituirá oferta si es suficientemente precisa, incluye los requisitos solicitados e indica la intención del Oferente de quedar obligado en caso de aceptación. La oferta es suficientemente precisa cuando indica: (i). - La descripción de tallada de la planeación, ejecución, método de control y supervisión, flexibilidad, mecanismos y frecuencia de control de calidad de los servicios de vigilancia y (ii) la relación del apoyo tecnológico que se implementará en la prestación del servicio y su periodicidad de actualización.</w:t>
      </w:r>
    </w:p>
    <w:p w14:paraId="24BEDAD1" w14:textId="77777777" w:rsidR="005F4EF4" w:rsidRPr="005C7F40" w:rsidRDefault="005F4EF4" w:rsidP="005F4EF4">
      <w:pPr>
        <w:rPr>
          <w:color w:val="auto"/>
        </w:rPr>
      </w:pPr>
      <w:r w:rsidRPr="005C7F40">
        <w:rPr>
          <w:color w:val="auto"/>
        </w:rPr>
        <w:t>La oferta deberá venir acompañada con el análisis de costos de los servicios a prestar así como de la documentación jurídica y técnica necesaria para la prestación del servicio. Estos documentos harán parte integral de la oferta y en caso de modificaciones las mismas deberán ser aceptadas mediante acta por la Empresa de Licores de Cundinamarca.</w:t>
      </w:r>
    </w:p>
    <w:p w14:paraId="48DD3A2C" w14:textId="77777777" w:rsidR="005F4EF4" w:rsidRPr="005C7F40" w:rsidRDefault="005F4EF4" w:rsidP="005F4EF4">
      <w:pPr>
        <w:rPr>
          <w:color w:val="auto"/>
        </w:rPr>
      </w:pPr>
      <w:r w:rsidRPr="005C7F40">
        <w:rPr>
          <w:color w:val="auto"/>
        </w:rPr>
        <w:t>La presentación de la oferta por parte del Oferente constituye plena prueba de que conoce las especificaciones técnicas y legales de la contratación a realizar, así como que recibió las aclaraciones por parte de la ELC sobre las dudas previamente consultadas; que acepta las condiciones de contratación, por lo que toda oferta que contenga adiciones, limitaciones u otras modificaciones a la invitación será rechazada y en ningún caso se considerará una contraoferta.</w:t>
      </w:r>
    </w:p>
    <w:p w14:paraId="6A0D974D" w14:textId="77777777" w:rsidR="005F4EF4" w:rsidRPr="005C7F40" w:rsidRDefault="005F4EF4" w:rsidP="005F4EF4">
      <w:pPr>
        <w:rPr>
          <w:color w:val="auto"/>
        </w:rPr>
      </w:pPr>
      <w:r w:rsidRPr="005C7F40">
        <w:rPr>
          <w:color w:val="auto"/>
        </w:rPr>
        <w:t xml:space="preserve">Se considerarán elementos adicionales o modificatorios todos los relativos al pago, las condiciones establecidas para la construcción de la estructura, modificaciones en los requerimientos del perfil del personal de la empresa, el grado de responsabilidad del contratante respecto al contratista, la forma de solución de controversias y la duración del contrato o cualquier otro aspecto técnico establecido en la presente invitación. </w:t>
      </w:r>
    </w:p>
    <w:p w14:paraId="267265B4" w14:textId="77777777" w:rsidR="005F4EF4" w:rsidRPr="005C7F40" w:rsidRDefault="005F4EF4" w:rsidP="005F4EF4">
      <w:pPr>
        <w:rPr>
          <w:color w:val="auto"/>
        </w:rPr>
      </w:pPr>
      <w:r w:rsidRPr="005C7F40">
        <w:rPr>
          <w:color w:val="auto"/>
        </w:rPr>
        <w:t>La aceptación de la oferta solo surtirá efecto en el momento en que la ELC, según cronograma previo, indique asentimiento de la misma. El silencio o la inacción de la ELC, por si sola, no constituirá aceptación. La oferta entregada tardíamente se entenderá por no presentada y no se tendrá en cuenta para la evaluación.</w:t>
      </w:r>
    </w:p>
    <w:p w14:paraId="0DB4601E" w14:textId="77777777" w:rsidR="005F4EF4" w:rsidRPr="005C7F40" w:rsidRDefault="005F4EF4" w:rsidP="005F4EF4">
      <w:pPr>
        <w:rPr>
          <w:b/>
          <w:color w:val="auto"/>
        </w:rPr>
      </w:pPr>
      <w:r w:rsidRPr="005C7F40">
        <w:rPr>
          <w:b/>
          <w:color w:val="auto"/>
        </w:rPr>
        <w:t>INTERPRETACIÓN DEL DOCUMENTO DE INVITACIÓN PÚBLICA DE OFERTAS.</w:t>
      </w:r>
    </w:p>
    <w:p w14:paraId="5BD81B70" w14:textId="77777777" w:rsidR="005F4EF4" w:rsidRPr="005C7F40" w:rsidRDefault="005F4EF4" w:rsidP="005F4EF4">
      <w:pPr>
        <w:rPr>
          <w:color w:val="auto"/>
        </w:rPr>
      </w:pPr>
      <w:r w:rsidRPr="005C7F40">
        <w:rPr>
          <w:color w:val="auto"/>
        </w:rPr>
        <w:t>La presente invitación debe ser entendida como un conjunto. Por lo tanto, se entienden elementos de la misma la normatividad señalada, los formatos que la acompañan, anexos y adendas que posteriormente se expidan si a ello hubiere lugar.</w:t>
      </w:r>
    </w:p>
    <w:p w14:paraId="0CA18EE7" w14:textId="77777777" w:rsidR="005F4EF4" w:rsidRPr="005C7F40" w:rsidRDefault="005F4EF4" w:rsidP="005F4EF4">
      <w:pPr>
        <w:rPr>
          <w:color w:val="auto"/>
        </w:rPr>
      </w:pPr>
      <w:r w:rsidRPr="005C7F40">
        <w:rPr>
          <w:color w:val="auto"/>
        </w:rPr>
        <w:t>Las interpretaciones que el Oferente haga de lo señalado en la presente invitación, serán de su exclusiva responsabilidad. En consecuencia, la ELC no será responsable por descuidos, errores, omisiones o incorrectas interpretaciones que sean desfavorables al Oferente y que puedan incidir en la evaluación de la oferta o la ejecución del eventual contrato derivado de la aceptación de la misma. El Oferente renuncia expresamente a la interpretación favorable que en virtud del inciso segundo del artículo 1624 del Código Civil se constituya a su favor, obligándose a solicitar expresamente aclaración sobre todo el clausulado condición de la presente invitación o el futuro contrato que considere ambigua o poco clara.</w:t>
      </w:r>
    </w:p>
    <w:p w14:paraId="2CF3E705" w14:textId="77777777" w:rsidR="005F4EF4" w:rsidRPr="005C7F40" w:rsidRDefault="005F4EF4" w:rsidP="00A23C1D">
      <w:pPr>
        <w:spacing w:after="120"/>
        <w:rPr>
          <w:b/>
          <w:color w:val="auto"/>
        </w:rPr>
      </w:pPr>
      <w:r w:rsidRPr="005C7F40">
        <w:rPr>
          <w:b/>
          <w:color w:val="auto"/>
        </w:rPr>
        <w:t>DOCUMENTOS OTORGADOS EN EL EXTERIOR.</w:t>
      </w:r>
    </w:p>
    <w:p w14:paraId="23F28003" w14:textId="77777777" w:rsidR="005F4EF4" w:rsidRPr="005C7F40" w:rsidRDefault="005F4EF4" w:rsidP="00A23C1D">
      <w:pPr>
        <w:spacing w:after="120"/>
        <w:rPr>
          <w:color w:val="auto"/>
        </w:rPr>
      </w:pPr>
      <w:r w:rsidRPr="005C7F40">
        <w:rPr>
          <w:color w:val="auto"/>
        </w:rPr>
        <w:t>Los documentos otorgados en el extranjero que pretendan ser acreditados en la presente invitación abierta deberán estar legalizados o apostillados en correspondencia con la Convención de la Haya sobre la apostilla o consularización. Cuando por su naturaleza se requiera.</w:t>
      </w:r>
    </w:p>
    <w:p w14:paraId="2925BAB9" w14:textId="77777777" w:rsidR="005F4EF4" w:rsidRPr="005C7F40" w:rsidRDefault="005F4EF4" w:rsidP="00A23C1D">
      <w:pPr>
        <w:spacing w:after="120"/>
        <w:rPr>
          <w:color w:val="auto"/>
        </w:rPr>
      </w:pPr>
      <w:r w:rsidRPr="005C7F40">
        <w:rPr>
          <w:color w:val="auto"/>
        </w:rPr>
        <w:t>En concordancia con el manual de funcionamiento práctico de la Convención de la Haya sobre la apostilla, el país de expedición del documento puede tener una autoridad de verificación y certificación de los mismos y, otra autoridad centralizada quien expide la apostilla.</w:t>
      </w:r>
    </w:p>
    <w:p w14:paraId="27791790" w14:textId="77777777" w:rsidR="005F4EF4" w:rsidRPr="005C7F40" w:rsidRDefault="005F4EF4" w:rsidP="00A23C1D">
      <w:pPr>
        <w:spacing w:after="120"/>
        <w:rPr>
          <w:color w:val="auto"/>
        </w:rPr>
      </w:pPr>
      <w:r w:rsidRPr="005C7F40">
        <w:rPr>
          <w:color w:val="auto"/>
        </w:rPr>
        <w:t>Los documentos que se encuentren en idioma distinto al castellano, deben ser entregados en su lengua original junto con la traducción simple al castellano. En el evento de celebrarse el contrato se deberá presentar traducción oficial del mismo, ella debe ser idéntica a la presentada con anterioridad. Según la normativa: (i).- Ley 455 de 1998. (ii).-Ley 1437 de 2011, artículo 40 y artículo 9 numerales 3 y 5. (iii).-ley 1564 de 2012artículos 5, 6.9.25.36 (iv).- Resolución 714 del 20 de octubre de 2014 Ministerio de Relaciones Exteriores.</w:t>
      </w:r>
    </w:p>
    <w:p w14:paraId="6B89A64F" w14:textId="77777777" w:rsidR="005F4EF4" w:rsidRPr="005C7F40" w:rsidRDefault="005F4EF4" w:rsidP="005F4EF4">
      <w:pPr>
        <w:rPr>
          <w:color w:val="auto"/>
        </w:rPr>
      </w:pPr>
      <w:r w:rsidRPr="005C7F40">
        <w:rPr>
          <w:color w:val="auto"/>
        </w:rPr>
        <w:t>Cualquier diferencia, sea sustancial o no, podrá ser tomada por la E.L.C. como incumplimiento a los términos de la presente invitación. En tal caso la E.L.C. podrá determinar, unilateralmente, si continúa o no el proceso de contratación.</w:t>
      </w:r>
    </w:p>
    <w:p w14:paraId="1ABE0AFB" w14:textId="77777777" w:rsidR="005F4EF4" w:rsidRPr="005C7F40" w:rsidRDefault="005F4EF4" w:rsidP="005F4EF4">
      <w:pPr>
        <w:jc w:val="center"/>
        <w:rPr>
          <w:b/>
          <w:color w:val="auto"/>
        </w:rPr>
      </w:pPr>
      <w:r w:rsidRPr="005C7F40">
        <w:rPr>
          <w:b/>
          <w:color w:val="auto"/>
        </w:rPr>
        <w:t>CRONOGRAMA:</w:t>
      </w:r>
    </w:p>
    <w:tbl>
      <w:tblPr>
        <w:tblStyle w:val="TableGrid"/>
        <w:tblW w:w="9724" w:type="dxa"/>
        <w:tblInd w:w="-90" w:type="dxa"/>
        <w:tblCellMar>
          <w:top w:w="7" w:type="dxa"/>
          <w:left w:w="76" w:type="dxa"/>
          <w:right w:w="37" w:type="dxa"/>
        </w:tblCellMar>
        <w:tblLook w:val="04A0" w:firstRow="1" w:lastRow="0" w:firstColumn="1" w:lastColumn="0" w:noHBand="0" w:noVBand="1"/>
      </w:tblPr>
      <w:tblGrid>
        <w:gridCol w:w="1928"/>
        <w:gridCol w:w="3969"/>
        <w:gridCol w:w="3827"/>
      </w:tblGrid>
      <w:tr w:rsidR="005F4EF4" w:rsidRPr="007761F3" w14:paraId="3CB29AD2" w14:textId="77777777" w:rsidTr="008C5F76">
        <w:trPr>
          <w:trHeight w:val="483"/>
        </w:trPr>
        <w:tc>
          <w:tcPr>
            <w:tcW w:w="1928" w:type="dxa"/>
            <w:tcBorders>
              <w:top w:val="single" w:sz="4" w:space="0" w:color="000000"/>
              <w:left w:val="single" w:sz="4" w:space="0" w:color="000000"/>
              <w:bottom w:val="single" w:sz="4" w:space="0" w:color="000000"/>
              <w:right w:val="single" w:sz="4" w:space="0" w:color="000000"/>
            </w:tcBorders>
            <w:vAlign w:val="center"/>
          </w:tcPr>
          <w:p w14:paraId="07B7F06A" w14:textId="77777777" w:rsidR="005F4EF4" w:rsidRPr="007761F3" w:rsidRDefault="005F4EF4" w:rsidP="002A57A3">
            <w:pPr>
              <w:spacing w:after="0" w:line="259" w:lineRule="auto"/>
              <w:ind w:left="0" w:right="38" w:firstLine="0"/>
              <w:jc w:val="center"/>
              <w:rPr>
                <w:color w:val="auto"/>
              </w:rPr>
            </w:pPr>
            <w:r w:rsidRPr="007761F3">
              <w:rPr>
                <w:b/>
                <w:color w:val="auto"/>
              </w:rPr>
              <w:t>CONCEPTO</w:t>
            </w:r>
          </w:p>
        </w:tc>
        <w:tc>
          <w:tcPr>
            <w:tcW w:w="3969" w:type="dxa"/>
            <w:tcBorders>
              <w:top w:val="single" w:sz="4" w:space="0" w:color="000000"/>
              <w:left w:val="single" w:sz="4" w:space="0" w:color="000000"/>
              <w:bottom w:val="single" w:sz="4" w:space="0" w:color="000000"/>
              <w:right w:val="single" w:sz="4" w:space="0" w:color="000000"/>
            </w:tcBorders>
            <w:vAlign w:val="center"/>
          </w:tcPr>
          <w:p w14:paraId="368ED2F2" w14:textId="77777777" w:rsidR="005F4EF4" w:rsidRPr="007761F3" w:rsidRDefault="005F4EF4" w:rsidP="002A57A3">
            <w:pPr>
              <w:spacing w:after="0" w:line="259" w:lineRule="auto"/>
              <w:ind w:left="0" w:right="38" w:firstLine="0"/>
              <w:jc w:val="center"/>
              <w:rPr>
                <w:color w:val="auto"/>
              </w:rPr>
            </w:pPr>
            <w:r w:rsidRPr="007761F3">
              <w:rPr>
                <w:b/>
                <w:color w:val="auto"/>
              </w:rPr>
              <w:t>FECHA / HORA</w:t>
            </w:r>
          </w:p>
        </w:tc>
        <w:tc>
          <w:tcPr>
            <w:tcW w:w="3827" w:type="dxa"/>
            <w:tcBorders>
              <w:top w:val="single" w:sz="4" w:space="0" w:color="000000"/>
              <w:left w:val="single" w:sz="4" w:space="0" w:color="000000"/>
              <w:bottom w:val="single" w:sz="4" w:space="0" w:color="000000"/>
              <w:right w:val="single" w:sz="4" w:space="0" w:color="000000"/>
            </w:tcBorders>
            <w:vAlign w:val="center"/>
          </w:tcPr>
          <w:p w14:paraId="203F6FD9" w14:textId="77777777" w:rsidR="005F4EF4" w:rsidRPr="007761F3" w:rsidRDefault="005F4EF4" w:rsidP="002A57A3">
            <w:pPr>
              <w:spacing w:after="0" w:line="259" w:lineRule="auto"/>
              <w:ind w:left="0" w:right="38" w:firstLine="0"/>
              <w:jc w:val="center"/>
              <w:rPr>
                <w:color w:val="auto"/>
              </w:rPr>
            </w:pPr>
            <w:r w:rsidRPr="007761F3">
              <w:rPr>
                <w:b/>
                <w:color w:val="auto"/>
              </w:rPr>
              <w:t>LUGAR</w:t>
            </w:r>
          </w:p>
        </w:tc>
      </w:tr>
      <w:tr w:rsidR="005F4EF4" w:rsidRPr="007761F3" w14:paraId="5992F8A6" w14:textId="77777777" w:rsidTr="008C5F76">
        <w:trPr>
          <w:trHeight w:val="516"/>
        </w:trPr>
        <w:tc>
          <w:tcPr>
            <w:tcW w:w="1928" w:type="dxa"/>
            <w:tcBorders>
              <w:top w:val="single" w:sz="4" w:space="0" w:color="000000"/>
              <w:left w:val="single" w:sz="4" w:space="0" w:color="000000"/>
              <w:bottom w:val="single" w:sz="4" w:space="0" w:color="000000"/>
              <w:right w:val="single" w:sz="4" w:space="0" w:color="000000"/>
            </w:tcBorders>
          </w:tcPr>
          <w:p w14:paraId="2AEA2C9A" w14:textId="77777777" w:rsidR="005F4EF4" w:rsidRPr="007761F3" w:rsidRDefault="005F4EF4" w:rsidP="002A57A3">
            <w:pPr>
              <w:spacing w:after="0" w:line="259" w:lineRule="auto"/>
              <w:ind w:left="0" w:firstLine="0"/>
              <w:jc w:val="center"/>
              <w:rPr>
                <w:color w:val="auto"/>
                <w:sz w:val="18"/>
                <w:szCs w:val="18"/>
              </w:rPr>
            </w:pPr>
            <w:r w:rsidRPr="007761F3">
              <w:rPr>
                <w:color w:val="auto"/>
                <w:sz w:val="18"/>
                <w:szCs w:val="18"/>
              </w:rPr>
              <w:t>Publicación de la invitación</w:t>
            </w:r>
          </w:p>
        </w:tc>
        <w:tc>
          <w:tcPr>
            <w:tcW w:w="3969" w:type="dxa"/>
            <w:tcBorders>
              <w:top w:val="single" w:sz="4" w:space="0" w:color="000000"/>
              <w:left w:val="single" w:sz="4" w:space="0" w:color="000000"/>
              <w:bottom w:val="single" w:sz="4" w:space="0" w:color="000000"/>
              <w:right w:val="single" w:sz="4" w:space="0" w:color="000000"/>
            </w:tcBorders>
            <w:vAlign w:val="center"/>
          </w:tcPr>
          <w:p w14:paraId="74BDE044" w14:textId="1FBF91D4" w:rsidR="008476AF" w:rsidRPr="007761F3" w:rsidRDefault="009D3F2A" w:rsidP="008476AF">
            <w:pPr>
              <w:spacing w:after="0" w:line="259" w:lineRule="auto"/>
              <w:ind w:left="29" w:firstLine="0"/>
              <w:jc w:val="center"/>
              <w:rPr>
                <w:color w:val="auto"/>
                <w:sz w:val="18"/>
                <w:szCs w:val="18"/>
              </w:rPr>
            </w:pPr>
            <w:r>
              <w:rPr>
                <w:color w:val="auto"/>
                <w:sz w:val="18"/>
                <w:szCs w:val="18"/>
              </w:rPr>
              <w:t>2</w:t>
            </w:r>
            <w:r w:rsidR="0055770A">
              <w:rPr>
                <w:color w:val="auto"/>
                <w:sz w:val="18"/>
                <w:szCs w:val="18"/>
              </w:rPr>
              <w:t>8</w:t>
            </w:r>
            <w:r w:rsidR="008C5F76">
              <w:rPr>
                <w:color w:val="auto"/>
                <w:sz w:val="18"/>
                <w:szCs w:val="18"/>
              </w:rPr>
              <w:t xml:space="preserve"> de f</w:t>
            </w:r>
            <w:r w:rsidR="008476AF" w:rsidRPr="007761F3">
              <w:rPr>
                <w:color w:val="auto"/>
                <w:sz w:val="18"/>
                <w:szCs w:val="18"/>
              </w:rPr>
              <w:t>ebrero de 2022</w:t>
            </w:r>
          </w:p>
        </w:tc>
        <w:tc>
          <w:tcPr>
            <w:tcW w:w="3827" w:type="dxa"/>
            <w:tcBorders>
              <w:top w:val="single" w:sz="4" w:space="0" w:color="000000"/>
              <w:left w:val="single" w:sz="4" w:space="0" w:color="000000"/>
              <w:bottom w:val="single" w:sz="4" w:space="0" w:color="000000"/>
              <w:right w:val="single" w:sz="4" w:space="0" w:color="000000"/>
            </w:tcBorders>
            <w:vAlign w:val="center"/>
          </w:tcPr>
          <w:p w14:paraId="3351861E" w14:textId="77777777" w:rsidR="005F4EF4" w:rsidRPr="007761F3" w:rsidRDefault="008C5F76" w:rsidP="002A57A3">
            <w:pPr>
              <w:spacing w:after="0" w:line="259" w:lineRule="auto"/>
              <w:ind w:left="39" w:firstLine="0"/>
              <w:jc w:val="center"/>
              <w:rPr>
                <w:color w:val="auto"/>
                <w:sz w:val="18"/>
                <w:szCs w:val="18"/>
              </w:rPr>
            </w:pPr>
            <w:hyperlink r:id="rId8">
              <w:r w:rsidR="005F4EF4" w:rsidRPr="007761F3">
                <w:rPr>
                  <w:color w:val="auto"/>
                  <w:sz w:val="18"/>
                  <w:szCs w:val="18"/>
                </w:rPr>
                <w:t>www.licoreracundinamarca.com.co</w:t>
              </w:r>
            </w:hyperlink>
          </w:p>
        </w:tc>
      </w:tr>
      <w:tr w:rsidR="005F4EF4" w:rsidRPr="007761F3" w14:paraId="18122568" w14:textId="77777777" w:rsidTr="008C5F76">
        <w:trPr>
          <w:trHeight w:val="772"/>
        </w:trPr>
        <w:tc>
          <w:tcPr>
            <w:tcW w:w="1928" w:type="dxa"/>
            <w:tcBorders>
              <w:top w:val="single" w:sz="4" w:space="0" w:color="000000"/>
              <w:left w:val="single" w:sz="4" w:space="0" w:color="000000"/>
              <w:bottom w:val="single" w:sz="4" w:space="0" w:color="000000"/>
              <w:right w:val="single" w:sz="4" w:space="0" w:color="000000"/>
            </w:tcBorders>
            <w:vAlign w:val="center"/>
          </w:tcPr>
          <w:p w14:paraId="7659EAA4" w14:textId="77777777" w:rsidR="005F4EF4" w:rsidRPr="007761F3" w:rsidRDefault="005F4EF4" w:rsidP="002A57A3">
            <w:pPr>
              <w:spacing w:after="0" w:line="259" w:lineRule="auto"/>
              <w:ind w:left="520" w:firstLine="79"/>
              <w:jc w:val="left"/>
              <w:rPr>
                <w:color w:val="auto"/>
                <w:sz w:val="18"/>
                <w:szCs w:val="18"/>
              </w:rPr>
            </w:pPr>
            <w:r w:rsidRPr="007761F3">
              <w:rPr>
                <w:color w:val="auto"/>
                <w:sz w:val="18"/>
                <w:szCs w:val="18"/>
              </w:rPr>
              <w:t xml:space="preserve">Solicitud de aclaraciones </w:t>
            </w:r>
          </w:p>
        </w:tc>
        <w:tc>
          <w:tcPr>
            <w:tcW w:w="3969" w:type="dxa"/>
            <w:tcBorders>
              <w:top w:val="single" w:sz="4" w:space="0" w:color="000000"/>
              <w:left w:val="single" w:sz="4" w:space="0" w:color="000000"/>
              <w:bottom w:val="single" w:sz="4" w:space="0" w:color="000000"/>
              <w:right w:val="single" w:sz="4" w:space="0" w:color="000000"/>
            </w:tcBorders>
            <w:vAlign w:val="center"/>
          </w:tcPr>
          <w:p w14:paraId="728B9CD2" w14:textId="00D9112E" w:rsidR="005F4EF4" w:rsidRPr="007761F3" w:rsidRDefault="005F4EF4" w:rsidP="002A57A3">
            <w:pPr>
              <w:spacing w:after="0" w:line="259" w:lineRule="auto"/>
              <w:ind w:left="0" w:firstLine="0"/>
              <w:jc w:val="center"/>
              <w:rPr>
                <w:color w:val="auto"/>
                <w:sz w:val="18"/>
                <w:szCs w:val="18"/>
              </w:rPr>
            </w:pPr>
            <w:r w:rsidRPr="007761F3">
              <w:rPr>
                <w:color w:val="auto"/>
                <w:sz w:val="18"/>
                <w:szCs w:val="18"/>
              </w:rPr>
              <w:t xml:space="preserve">Del </w:t>
            </w:r>
            <w:r w:rsidR="0055770A">
              <w:rPr>
                <w:color w:val="auto"/>
                <w:sz w:val="18"/>
                <w:szCs w:val="18"/>
              </w:rPr>
              <w:t xml:space="preserve">28 </w:t>
            </w:r>
            <w:r w:rsidR="009D3F2A">
              <w:rPr>
                <w:color w:val="auto"/>
                <w:sz w:val="18"/>
                <w:szCs w:val="18"/>
              </w:rPr>
              <w:t xml:space="preserve">de febrero </w:t>
            </w:r>
            <w:r w:rsidR="0055770A">
              <w:rPr>
                <w:color w:val="auto"/>
                <w:sz w:val="18"/>
                <w:szCs w:val="18"/>
              </w:rPr>
              <w:t xml:space="preserve">al 2 de </w:t>
            </w:r>
            <w:r w:rsidR="008C5F76">
              <w:rPr>
                <w:color w:val="auto"/>
                <w:sz w:val="18"/>
                <w:szCs w:val="18"/>
              </w:rPr>
              <w:t>marzo</w:t>
            </w:r>
            <w:r w:rsidR="0055770A">
              <w:rPr>
                <w:color w:val="auto"/>
                <w:sz w:val="18"/>
                <w:szCs w:val="18"/>
              </w:rPr>
              <w:t xml:space="preserve"> </w:t>
            </w:r>
            <w:r w:rsidR="008476AF" w:rsidRPr="007761F3">
              <w:rPr>
                <w:color w:val="auto"/>
                <w:sz w:val="18"/>
                <w:szCs w:val="18"/>
              </w:rPr>
              <w:t>de 2022</w:t>
            </w:r>
            <w:r w:rsidRPr="007761F3">
              <w:rPr>
                <w:color w:val="auto"/>
                <w:sz w:val="18"/>
                <w:szCs w:val="18"/>
              </w:rPr>
              <w:t xml:space="preserve"> </w:t>
            </w:r>
          </w:p>
          <w:p w14:paraId="710C1F3E" w14:textId="0C5D9C0C" w:rsidR="005F4EF4" w:rsidRPr="007761F3" w:rsidRDefault="005F4EF4" w:rsidP="002A57A3">
            <w:pPr>
              <w:spacing w:after="0" w:line="259" w:lineRule="auto"/>
              <w:ind w:left="0" w:firstLine="0"/>
              <w:jc w:val="center"/>
              <w:rPr>
                <w:color w:val="auto"/>
                <w:sz w:val="18"/>
                <w:szCs w:val="18"/>
              </w:rPr>
            </w:pPr>
            <w:r w:rsidRPr="007761F3">
              <w:rPr>
                <w:color w:val="auto"/>
                <w:sz w:val="18"/>
                <w:szCs w:val="18"/>
              </w:rPr>
              <w:t xml:space="preserve">4:00 </w:t>
            </w:r>
            <w:r w:rsidR="008C5F76" w:rsidRPr="007761F3">
              <w:rPr>
                <w:color w:val="auto"/>
                <w:sz w:val="18"/>
                <w:szCs w:val="18"/>
              </w:rPr>
              <w:t>p.m.</w:t>
            </w:r>
          </w:p>
        </w:tc>
        <w:tc>
          <w:tcPr>
            <w:tcW w:w="3827" w:type="dxa"/>
            <w:tcBorders>
              <w:top w:val="single" w:sz="4" w:space="0" w:color="000000"/>
              <w:left w:val="single" w:sz="4" w:space="0" w:color="000000"/>
              <w:bottom w:val="single" w:sz="4" w:space="0" w:color="000000"/>
              <w:right w:val="single" w:sz="4" w:space="0" w:color="000000"/>
            </w:tcBorders>
          </w:tcPr>
          <w:p w14:paraId="79179092" w14:textId="6374A8EB" w:rsidR="005F4EF4" w:rsidRPr="007761F3" w:rsidRDefault="005F4EF4" w:rsidP="00BB78A2">
            <w:pPr>
              <w:spacing w:after="0" w:line="240" w:lineRule="auto"/>
              <w:ind w:left="0" w:firstLine="0"/>
              <w:jc w:val="center"/>
              <w:rPr>
                <w:color w:val="auto"/>
                <w:sz w:val="18"/>
                <w:szCs w:val="18"/>
              </w:rPr>
            </w:pPr>
            <w:r w:rsidRPr="007761F3">
              <w:rPr>
                <w:color w:val="auto"/>
                <w:sz w:val="18"/>
                <w:szCs w:val="18"/>
              </w:rPr>
              <w:t xml:space="preserve">Vía correo electrónico </w:t>
            </w:r>
            <w:hyperlink r:id="rId9" w:history="1">
              <w:r w:rsidR="00D2181E" w:rsidRPr="00F22D49">
                <w:rPr>
                  <w:rStyle w:val="Hipervnculo"/>
                  <w:sz w:val="18"/>
                  <w:szCs w:val="18"/>
                </w:rPr>
                <w:t>sandra.cubillo@elc.com.co</w:t>
              </w:r>
            </w:hyperlink>
            <w:r w:rsidRPr="007761F3">
              <w:rPr>
                <w:color w:val="auto"/>
                <w:sz w:val="18"/>
                <w:szCs w:val="18"/>
              </w:rPr>
              <w:t xml:space="preserve">  </w:t>
            </w:r>
            <w:hyperlink r:id="rId10" w:history="1">
              <w:r w:rsidR="00EA35AA" w:rsidRPr="007761F3">
                <w:rPr>
                  <w:rStyle w:val="Hipervnculo"/>
                  <w:sz w:val="18"/>
                  <w:szCs w:val="18"/>
                </w:rPr>
                <w:t>marco.antolinez@elc.com.co</w:t>
              </w:r>
            </w:hyperlink>
            <w:r w:rsidR="00EA35AA" w:rsidRPr="007761F3">
              <w:rPr>
                <w:rStyle w:val="Hipervnculo"/>
                <w:color w:val="auto"/>
                <w:sz w:val="18"/>
                <w:szCs w:val="18"/>
              </w:rPr>
              <w:t xml:space="preserve">  </w:t>
            </w:r>
          </w:p>
        </w:tc>
      </w:tr>
      <w:tr w:rsidR="005F4EF4" w:rsidRPr="007761F3" w14:paraId="25085FCC" w14:textId="77777777" w:rsidTr="008C5F76">
        <w:trPr>
          <w:trHeight w:val="1022"/>
        </w:trPr>
        <w:tc>
          <w:tcPr>
            <w:tcW w:w="1928" w:type="dxa"/>
            <w:tcBorders>
              <w:top w:val="single" w:sz="4" w:space="0" w:color="000000"/>
              <w:left w:val="single" w:sz="4" w:space="0" w:color="000000"/>
              <w:bottom w:val="single" w:sz="4" w:space="0" w:color="000000"/>
              <w:right w:val="single" w:sz="4" w:space="0" w:color="000000"/>
            </w:tcBorders>
            <w:vAlign w:val="center"/>
          </w:tcPr>
          <w:p w14:paraId="0B31BDB5" w14:textId="77777777" w:rsidR="005F4EF4" w:rsidRPr="007761F3" w:rsidRDefault="005F4EF4" w:rsidP="002A57A3">
            <w:pPr>
              <w:spacing w:after="0" w:line="259" w:lineRule="auto"/>
              <w:ind w:left="520" w:firstLine="79"/>
              <w:jc w:val="left"/>
              <w:rPr>
                <w:color w:val="auto"/>
                <w:sz w:val="18"/>
                <w:szCs w:val="18"/>
              </w:rPr>
            </w:pPr>
            <w:r w:rsidRPr="007761F3">
              <w:rPr>
                <w:color w:val="auto"/>
                <w:sz w:val="18"/>
                <w:szCs w:val="18"/>
              </w:rPr>
              <w:t>Visita Técnica</w:t>
            </w:r>
          </w:p>
        </w:tc>
        <w:tc>
          <w:tcPr>
            <w:tcW w:w="3969" w:type="dxa"/>
            <w:tcBorders>
              <w:top w:val="single" w:sz="4" w:space="0" w:color="000000"/>
              <w:left w:val="single" w:sz="4" w:space="0" w:color="000000"/>
              <w:bottom w:val="single" w:sz="4" w:space="0" w:color="000000"/>
              <w:right w:val="single" w:sz="4" w:space="0" w:color="000000"/>
            </w:tcBorders>
            <w:vAlign w:val="center"/>
          </w:tcPr>
          <w:p w14:paraId="0E4781B4" w14:textId="13FA212B" w:rsidR="005F4EF4" w:rsidRPr="007761F3" w:rsidRDefault="0055770A" w:rsidP="0071251A">
            <w:pPr>
              <w:spacing w:after="0" w:line="259" w:lineRule="auto"/>
              <w:ind w:left="0" w:firstLine="0"/>
              <w:jc w:val="center"/>
              <w:rPr>
                <w:color w:val="auto"/>
                <w:sz w:val="18"/>
                <w:szCs w:val="18"/>
              </w:rPr>
            </w:pPr>
            <w:r>
              <w:rPr>
                <w:color w:val="auto"/>
                <w:sz w:val="18"/>
                <w:szCs w:val="18"/>
              </w:rPr>
              <w:t>02 de marzo</w:t>
            </w:r>
            <w:r w:rsidR="008476AF" w:rsidRPr="007761F3">
              <w:rPr>
                <w:color w:val="auto"/>
                <w:sz w:val="18"/>
                <w:szCs w:val="18"/>
              </w:rPr>
              <w:t xml:space="preserve"> de 2022</w:t>
            </w:r>
            <w:r w:rsidR="005F4EF4" w:rsidRPr="007761F3">
              <w:rPr>
                <w:color w:val="auto"/>
                <w:sz w:val="18"/>
                <w:szCs w:val="18"/>
              </w:rPr>
              <w:t xml:space="preserve"> 10:00 am</w:t>
            </w:r>
          </w:p>
        </w:tc>
        <w:tc>
          <w:tcPr>
            <w:tcW w:w="3827" w:type="dxa"/>
            <w:tcBorders>
              <w:top w:val="single" w:sz="4" w:space="0" w:color="000000"/>
              <w:left w:val="single" w:sz="4" w:space="0" w:color="000000"/>
              <w:bottom w:val="single" w:sz="4" w:space="0" w:color="000000"/>
              <w:right w:val="single" w:sz="4" w:space="0" w:color="000000"/>
            </w:tcBorders>
          </w:tcPr>
          <w:p w14:paraId="68478BAA" w14:textId="77777777" w:rsidR="005F4EF4" w:rsidRPr="007761F3" w:rsidRDefault="005F4EF4" w:rsidP="002A57A3">
            <w:pPr>
              <w:spacing w:after="0" w:line="240" w:lineRule="auto"/>
              <w:ind w:left="8" w:firstLine="0"/>
              <w:jc w:val="center"/>
              <w:rPr>
                <w:color w:val="auto"/>
                <w:sz w:val="18"/>
                <w:szCs w:val="18"/>
              </w:rPr>
            </w:pPr>
          </w:p>
          <w:p w14:paraId="1BC5D838" w14:textId="6A14D307" w:rsidR="005F4EF4" w:rsidRPr="007761F3" w:rsidRDefault="005F4EF4" w:rsidP="002A57A3">
            <w:pPr>
              <w:spacing w:after="0" w:line="240" w:lineRule="auto"/>
              <w:ind w:left="8" w:firstLine="0"/>
              <w:jc w:val="center"/>
              <w:rPr>
                <w:color w:val="auto"/>
                <w:sz w:val="18"/>
                <w:szCs w:val="18"/>
              </w:rPr>
            </w:pPr>
            <w:r w:rsidRPr="007761F3">
              <w:rPr>
                <w:color w:val="auto"/>
                <w:sz w:val="18"/>
                <w:szCs w:val="18"/>
              </w:rPr>
              <w:t xml:space="preserve">Oficina Asesora </w:t>
            </w:r>
            <w:r w:rsidR="00BB78A2" w:rsidRPr="007761F3">
              <w:rPr>
                <w:color w:val="auto"/>
                <w:sz w:val="18"/>
                <w:szCs w:val="18"/>
              </w:rPr>
              <w:t xml:space="preserve">de </w:t>
            </w:r>
            <w:r w:rsidRPr="007761F3">
              <w:rPr>
                <w:color w:val="auto"/>
                <w:sz w:val="18"/>
                <w:szCs w:val="18"/>
              </w:rPr>
              <w:t>Jurídica y Contratación de la E.L.C</w:t>
            </w:r>
          </w:p>
          <w:p w14:paraId="10049F8F" w14:textId="77777777" w:rsidR="005F4EF4" w:rsidRPr="007761F3" w:rsidRDefault="005F4EF4" w:rsidP="002A57A3">
            <w:pPr>
              <w:spacing w:after="0" w:line="259" w:lineRule="auto"/>
              <w:ind w:left="63" w:firstLine="0"/>
              <w:jc w:val="center"/>
              <w:rPr>
                <w:color w:val="auto"/>
                <w:sz w:val="18"/>
                <w:szCs w:val="18"/>
              </w:rPr>
            </w:pPr>
            <w:r w:rsidRPr="007761F3">
              <w:rPr>
                <w:color w:val="auto"/>
                <w:sz w:val="18"/>
                <w:szCs w:val="18"/>
              </w:rPr>
              <w:t>En la Autopista Medellín Kilómetro</w:t>
            </w:r>
          </w:p>
          <w:p w14:paraId="1C69E1CE" w14:textId="77777777" w:rsidR="005F4EF4" w:rsidRPr="007761F3" w:rsidRDefault="005F4EF4" w:rsidP="002A57A3">
            <w:pPr>
              <w:spacing w:after="0" w:line="240" w:lineRule="auto"/>
              <w:ind w:left="0" w:firstLine="0"/>
              <w:jc w:val="center"/>
              <w:rPr>
                <w:color w:val="auto"/>
                <w:sz w:val="18"/>
                <w:szCs w:val="18"/>
              </w:rPr>
            </w:pPr>
            <w:r w:rsidRPr="007761F3">
              <w:rPr>
                <w:color w:val="auto"/>
                <w:sz w:val="18"/>
                <w:szCs w:val="18"/>
              </w:rPr>
              <w:t>3.8 vía Siberia - Cota.</w:t>
            </w:r>
          </w:p>
        </w:tc>
      </w:tr>
      <w:tr w:rsidR="005F4EF4" w:rsidRPr="007761F3" w14:paraId="308DA17D" w14:textId="77777777" w:rsidTr="008C5F76">
        <w:trPr>
          <w:trHeight w:val="516"/>
        </w:trPr>
        <w:tc>
          <w:tcPr>
            <w:tcW w:w="1928" w:type="dxa"/>
            <w:tcBorders>
              <w:top w:val="single" w:sz="4" w:space="0" w:color="000000"/>
              <w:left w:val="single" w:sz="4" w:space="0" w:color="000000"/>
              <w:bottom w:val="single" w:sz="4" w:space="0" w:color="000000"/>
              <w:right w:val="single" w:sz="4" w:space="0" w:color="000000"/>
            </w:tcBorders>
          </w:tcPr>
          <w:p w14:paraId="4D4FE548" w14:textId="77777777" w:rsidR="005F4EF4" w:rsidRPr="007761F3" w:rsidRDefault="005F4EF4" w:rsidP="002A57A3">
            <w:pPr>
              <w:spacing w:after="0" w:line="259" w:lineRule="auto"/>
              <w:ind w:left="24" w:right="2" w:firstLine="0"/>
              <w:jc w:val="center"/>
              <w:rPr>
                <w:color w:val="auto"/>
                <w:sz w:val="18"/>
                <w:szCs w:val="18"/>
              </w:rPr>
            </w:pPr>
          </w:p>
          <w:p w14:paraId="0D1BE2A3" w14:textId="77777777" w:rsidR="005F4EF4" w:rsidRPr="007761F3" w:rsidRDefault="005F4EF4" w:rsidP="002A57A3">
            <w:pPr>
              <w:spacing w:after="0" w:line="259" w:lineRule="auto"/>
              <w:ind w:left="24" w:right="2" w:firstLine="0"/>
              <w:jc w:val="center"/>
              <w:rPr>
                <w:color w:val="auto"/>
                <w:sz w:val="18"/>
                <w:szCs w:val="18"/>
              </w:rPr>
            </w:pPr>
            <w:r w:rsidRPr="007761F3">
              <w:rPr>
                <w:color w:val="auto"/>
                <w:sz w:val="18"/>
                <w:szCs w:val="18"/>
              </w:rPr>
              <w:t>Respuesta aclaraciones</w:t>
            </w:r>
          </w:p>
        </w:tc>
        <w:tc>
          <w:tcPr>
            <w:tcW w:w="3969" w:type="dxa"/>
            <w:tcBorders>
              <w:top w:val="single" w:sz="4" w:space="0" w:color="000000"/>
              <w:left w:val="single" w:sz="4" w:space="0" w:color="000000"/>
              <w:bottom w:val="single" w:sz="4" w:space="0" w:color="000000"/>
              <w:right w:val="single" w:sz="4" w:space="0" w:color="000000"/>
            </w:tcBorders>
            <w:vAlign w:val="center"/>
          </w:tcPr>
          <w:p w14:paraId="01D234C6" w14:textId="20C4F54D" w:rsidR="005F4EF4" w:rsidRPr="007761F3" w:rsidRDefault="009D3F2A" w:rsidP="0071251A">
            <w:pPr>
              <w:spacing w:after="0" w:line="259" w:lineRule="auto"/>
              <w:ind w:left="29" w:firstLine="0"/>
              <w:jc w:val="center"/>
              <w:rPr>
                <w:color w:val="auto"/>
                <w:sz w:val="18"/>
                <w:szCs w:val="18"/>
              </w:rPr>
            </w:pPr>
            <w:r>
              <w:rPr>
                <w:color w:val="auto"/>
                <w:sz w:val="18"/>
                <w:szCs w:val="18"/>
              </w:rPr>
              <w:t>0</w:t>
            </w:r>
            <w:r w:rsidR="0055770A">
              <w:rPr>
                <w:color w:val="auto"/>
                <w:sz w:val="18"/>
                <w:szCs w:val="18"/>
              </w:rPr>
              <w:t>3</w:t>
            </w:r>
            <w:r>
              <w:rPr>
                <w:color w:val="auto"/>
                <w:sz w:val="18"/>
                <w:szCs w:val="18"/>
              </w:rPr>
              <w:t xml:space="preserve"> de Marzo</w:t>
            </w:r>
            <w:r w:rsidR="007761F3" w:rsidRPr="007761F3">
              <w:rPr>
                <w:color w:val="auto"/>
                <w:sz w:val="18"/>
                <w:szCs w:val="18"/>
              </w:rPr>
              <w:t xml:space="preserve"> de 2022</w:t>
            </w:r>
            <w:r w:rsidR="005F4EF4" w:rsidRPr="007761F3">
              <w:rPr>
                <w:color w:val="auto"/>
                <w:sz w:val="18"/>
                <w:szCs w:val="18"/>
              </w:rPr>
              <w:t>.</w:t>
            </w:r>
          </w:p>
        </w:tc>
        <w:tc>
          <w:tcPr>
            <w:tcW w:w="3827" w:type="dxa"/>
            <w:tcBorders>
              <w:top w:val="single" w:sz="4" w:space="0" w:color="000000"/>
              <w:left w:val="single" w:sz="4" w:space="0" w:color="000000"/>
              <w:bottom w:val="single" w:sz="4" w:space="0" w:color="000000"/>
              <w:right w:val="single" w:sz="4" w:space="0" w:color="000000"/>
            </w:tcBorders>
            <w:vAlign w:val="center"/>
          </w:tcPr>
          <w:p w14:paraId="783F5430" w14:textId="77777777" w:rsidR="005F4EF4" w:rsidRPr="007761F3" w:rsidRDefault="008C5F76" w:rsidP="002A57A3">
            <w:pPr>
              <w:spacing w:after="0" w:line="259" w:lineRule="auto"/>
              <w:ind w:left="39" w:firstLine="0"/>
              <w:jc w:val="center"/>
              <w:rPr>
                <w:color w:val="auto"/>
                <w:sz w:val="18"/>
                <w:szCs w:val="18"/>
              </w:rPr>
            </w:pPr>
            <w:hyperlink r:id="rId11">
              <w:r w:rsidR="005F4EF4" w:rsidRPr="007761F3">
                <w:rPr>
                  <w:color w:val="auto"/>
                  <w:sz w:val="18"/>
                  <w:szCs w:val="18"/>
                </w:rPr>
                <w:t>www.licoreracundinamarca.com.co</w:t>
              </w:r>
            </w:hyperlink>
          </w:p>
        </w:tc>
      </w:tr>
      <w:tr w:rsidR="005F4EF4" w:rsidRPr="007761F3" w14:paraId="617B3D85" w14:textId="77777777" w:rsidTr="008C5F76">
        <w:trPr>
          <w:trHeight w:val="667"/>
        </w:trPr>
        <w:tc>
          <w:tcPr>
            <w:tcW w:w="1928" w:type="dxa"/>
            <w:tcBorders>
              <w:top w:val="single" w:sz="4" w:space="0" w:color="000000"/>
              <w:left w:val="single" w:sz="4" w:space="0" w:color="000000"/>
              <w:bottom w:val="single" w:sz="4" w:space="0" w:color="000000"/>
              <w:right w:val="single" w:sz="4" w:space="0" w:color="000000"/>
            </w:tcBorders>
          </w:tcPr>
          <w:p w14:paraId="4479001E" w14:textId="77777777" w:rsidR="005F4EF4" w:rsidRPr="007761F3" w:rsidRDefault="005F4EF4" w:rsidP="002A57A3">
            <w:pPr>
              <w:spacing w:after="0" w:line="259" w:lineRule="auto"/>
              <w:ind w:left="24" w:right="2" w:firstLine="0"/>
              <w:jc w:val="center"/>
              <w:rPr>
                <w:color w:val="auto"/>
                <w:sz w:val="18"/>
                <w:szCs w:val="18"/>
              </w:rPr>
            </w:pPr>
          </w:p>
          <w:p w14:paraId="71065237" w14:textId="77777777" w:rsidR="005F4EF4" w:rsidRPr="007761F3" w:rsidRDefault="005F4EF4" w:rsidP="002A57A3">
            <w:pPr>
              <w:spacing w:after="0" w:line="259" w:lineRule="auto"/>
              <w:ind w:left="24" w:right="2" w:firstLine="0"/>
              <w:jc w:val="center"/>
              <w:rPr>
                <w:color w:val="auto"/>
                <w:sz w:val="18"/>
                <w:szCs w:val="18"/>
              </w:rPr>
            </w:pPr>
            <w:r w:rsidRPr="007761F3">
              <w:rPr>
                <w:color w:val="auto"/>
                <w:sz w:val="18"/>
                <w:szCs w:val="18"/>
              </w:rPr>
              <w:t>Plazo para expedir adendas</w:t>
            </w:r>
          </w:p>
        </w:tc>
        <w:tc>
          <w:tcPr>
            <w:tcW w:w="3969" w:type="dxa"/>
            <w:tcBorders>
              <w:top w:val="single" w:sz="4" w:space="0" w:color="000000"/>
              <w:left w:val="single" w:sz="4" w:space="0" w:color="000000"/>
              <w:bottom w:val="single" w:sz="4" w:space="0" w:color="000000"/>
              <w:right w:val="single" w:sz="4" w:space="0" w:color="000000"/>
            </w:tcBorders>
            <w:vAlign w:val="center"/>
          </w:tcPr>
          <w:p w14:paraId="1A8D0796" w14:textId="7BD5A40E" w:rsidR="005F4EF4" w:rsidRPr="007761F3" w:rsidRDefault="009D3F2A" w:rsidP="002A57A3">
            <w:pPr>
              <w:spacing w:after="0" w:line="259" w:lineRule="auto"/>
              <w:ind w:left="29" w:firstLine="0"/>
              <w:jc w:val="center"/>
              <w:rPr>
                <w:color w:val="auto"/>
                <w:sz w:val="18"/>
                <w:szCs w:val="18"/>
              </w:rPr>
            </w:pPr>
            <w:r>
              <w:rPr>
                <w:color w:val="auto"/>
                <w:sz w:val="18"/>
                <w:szCs w:val="18"/>
              </w:rPr>
              <w:t>0</w:t>
            </w:r>
            <w:r w:rsidR="0055770A">
              <w:rPr>
                <w:color w:val="auto"/>
                <w:sz w:val="18"/>
                <w:szCs w:val="18"/>
              </w:rPr>
              <w:t>4</w:t>
            </w:r>
            <w:r>
              <w:rPr>
                <w:color w:val="auto"/>
                <w:sz w:val="18"/>
                <w:szCs w:val="18"/>
              </w:rPr>
              <w:t xml:space="preserve"> de Marzo</w:t>
            </w:r>
            <w:r w:rsidR="005F4EF4" w:rsidRPr="007761F3">
              <w:rPr>
                <w:color w:val="auto"/>
                <w:sz w:val="18"/>
                <w:szCs w:val="18"/>
              </w:rPr>
              <w:t xml:space="preserve"> de 202</w:t>
            </w:r>
            <w:r w:rsidR="007761F3" w:rsidRPr="007761F3">
              <w:rPr>
                <w:color w:val="auto"/>
                <w:sz w:val="18"/>
                <w:szCs w:val="18"/>
              </w:rPr>
              <w:t>2</w:t>
            </w:r>
            <w:r w:rsidR="005F4EF4" w:rsidRPr="007761F3">
              <w:rPr>
                <w:color w:val="auto"/>
                <w:sz w:val="18"/>
                <w:szCs w:val="18"/>
              </w:rPr>
              <w:t>.</w:t>
            </w:r>
          </w:p>
        </w:tc>
        <w:tc>
          <w:tcPr>
            <w:tcW w:w="3827" w:type="dxa"/>
            <w:tcBorders>
              <w:top w:val="single" w:sz="4" w:space="0" w:color="000000"/>
              <w:left w:val="single" w:sz="4" w:space="0" w:color="000000"/>
              <w:bottom w:val="single" w:sz="4" w:space="0" w:color="000000"/>
              <w:right w:val="single" w:sz="4" w:space="0" w:color="000000"/>
            </w:tcBorders>
            <w:vAlign w:val="center"/>
          </w:tcPr>
          <w:p w14:paraId="2F68C5DB" w14:textId="77777777" w:rsidR="005F4EF4" w:rsidRPr="007761F3" w:rsidRDefault="008C5F76" w:rsidP="002A57A3">
            <w:pPr>
              <w:spacing w:after="0" w:line="259" w:lineRule="auto"/>
              <w:ind w:left="39" w:firstLine="0"/>
              <w:jc w:val="center"/>
              <w:rPr>
                <w:color w:val="auto"/>
                <w:sz w:val="18"/>
                <w:szCs w:val="18"/>
              </w:rPr>
            </w:pPr>
            <w:hyperlink r:id="rId12">
              <w:r w:rsidR="005F4EF4" w:rsidRPr="007761F3">
                <w:rPr>
                  <w:color w:val="auto"/>
                  <w:sz w:val="18"/>
                  <w:szCs w:val="18"/>
                </w:rPr>
                <w:t>www.licoreracundinamarca.com.co</w:t>
              </w:r>
            </w:hyperlink>
          </w:p>
        </w:tc>
      </w:tr>
      <w:tr w:rsidR="005F4EF4" w:rsidRPr="007761F3" w14:paraId="4F9D9D7D" w14:textId="77777777" w:rsidTr="008C5F76">
        <w:trPr>
          <w:trHeight w:val="818"/>
        </w:trPr>
        <w:tc>
          <w:tcPr>
            <w:tcW w:w="1928" w:type="dxa"/>
            <w:tcBorders>
              <w:top w:val="single" w:sz="4" w:space="0" w:color="000000"/>
              <w:left w:val="single" w:sz="4" w:space="0" w:color="000000"/>
              <w:bottom w:val="single" w:sz="4" w:space="0" w:color="000000"/>
              <w:right w:val="single" w:sz="4" w:space="0" w:color="000000"/>
            </w:tcBorders>
            <w:vAlign w:val="center"/>
          </w:tcPr>
          <w:p w14:paraId="4FF404C9" w14:textId="77777777" w:rsidR="005F4EF4" w:rsidRPr="007761F3" w:rsidRDefault="005F4EF4" w:rsidP="002A57A3">
            <w:pPr>
              <w:spacing w:after="0" w:line="259" w:lineRule="auto"/>
              <w:ind w:left="0" w:firstLine="0"/>
              <w:jc w:val="center"/>
              <w:rPr>
                <w:color w:val="auto"/>
                <w:sz w:val="18"/>
                <w:szCs w:val="18"/>
              </w:rPr>
            </w:pPr>
            <w:r w:rsidRPr="007761F3">
              <w:rPr>
                <w:color w:val="auto"/>
                <w:sz w:val="18"/>
                <w:szCs w:val="18"/>
              </w:rPr>
              <w:t>Fecha recepción de documentos de las ofertas</w:t>
            </w:r>
          </w:p>
        </w:tc>
        <w:tc>
          <w:tcPr>
            <w:tcW w:w="3969" w:type="dxa"/>
            <w:tcBorders>
              <w:top w:val="single" w:sz="4" w:space="0" w:color="000000"/>
              <w:left w:val="single" w:sz="4" w:space="0" w:color="000000"/>
              <w:bottom w:val="single" w:sz="4" w:space="0" w:color="000000"/>
              <w:right w:val="single" w:sz="4" w:space="0" w:color="000000"/>
            </w:tcBorders>
            <w:vAlign w:val="center"/>
          </w:tcPr>
          <w:p w14:paraId="5F687B51" w14:textId="7F4993F9" w:rsidR="005F4EF4" w:rsidRPr="007761F3" w:rsidRDefault="007761F3" w:rsidP="002A57A3">
            <w:pPr>
              <w:spacing w:after="0" w:line="259" w:lineRule="auto"/>
              <w:ind w:left="0" w:firstLine="0"/>
              <w:jc w:val="center"/>
              <w:rPr>
                <w:color w:val="auto"/>
                <w:sz w:val="18"/>
                <w:szCs w:val="18"/>
              </w:rPr>
            </w:pPr>
            <w:r w:rsidRPr="007761F3">
              <w:rPr>
                <w:color w:val="auto"/>
                <w:sz w:val="18"/>
                <w:szCs w:val="18"/>
              </w:rPr>
              <w:t>0</w:t>
            </w:r>
            <w:r w:rsidR="0055770A">
              <w:rPr>
                <w:color w:val="auto"/>
                <w:sz w:val="18"/>
                <w:szCs w:val="18"/>
              </w:rPr>
              <w:t>7</w:t>
            </w:r>
            <w:r w:rsidRPr="007761F3">
              <w:rPr>
                <w:color w:val="auto"/>
                <w:sz w:val="18"/>
                <w:szCs w:val="18"/>
              </w:rPr>
              <w:t xml:space="preserve"> de Marzo de 2022</w:t>
            </w:r>
            <w:r w:rsidR="005F4EF4" w:rsidRPr="007761F3">
              <w:rPr>
                <w:color w:val="auto"/>
                <w:sz w:val="18"/>
                <w:szCs w:val="18"/>
              </w:rPr>
              <w:t xml:space="preserve"> a </w:t>
            </w:r>
          </w:p>
          <w:p w14:paraId="464FCCA2" w14:textId="77777777" w:rsidR="005F4EF4" w:rsidRPr="007761F3" w:rsidRDefault="005F4EF4" w:rsidP="002A57A3">
            <w:pPr>
              <w:spacing w:after="0" w:line="259" w:lineRule="auto"/>
              <w:ind w:left="0" w:firstLine="0"/>
              <w:jc w:val="center"/>
              <w:rPr>
                <w:color w:val="auto"/>
                <w:sz w:val="18"/>
                <w:szCs w:val="18"/>
              </w:rPr>
            </w:pPr>
            <w:r w:rsidRPr="007761F3">
              <w:rPr>
                <w:color w:val="auto"/>
                <w:sz w:val="18"/>
                <w:szCs w:val="18"/>
              </w:rPr>
              <w:t>las 10:00 am</w:t>
            </w:r>
          </w:p>
        </w:tc>
        <w:tc>
          <w:tcPr>
            <w:tcW w:w="3827" w:type="dxa"/>
            <w:tcBorders>
              <w:top w:val="single" w:sz="4" w:space="0" w:color="000000"/>
              <w:left w:val="single" w:sz="4" w:space="0" w:color="000000"/>
              <w:bottom w:val="single" w:sz="4" w:space="0" w:color="000000"/>
              <w:right w:val="single" w:sz="4" w:space="0" w:color="000000"/>
            </w:tcBorders>
          </w:tcPr>
          <w:p w14:paraId="7E6A4681" w14:textId="0253F619" w:rsidR="005F4EF4" w:rsidRPr="007761F3" w:rsidRDefault="005F4EF4" w:rsidP="002A57A3">
            <w:pPr>
              <w:spacing w:after="0" w:line="240" w:lineRule="auto"/>
              <w:ind w:left="8" w:firstLine="0"/>
              <w:jc w:val="center"/>
              <w:rPr>
                <w:color w:val="auto"/>
                <w:sz w:val="18"/>
                <w:szCs w:val="18"/>
              </w:rPr>
            </w:pPr>
            <w:r w:rsidRPr="007761F3">
              <w:rPr>
                <w:color w:val="auto"/>
                <w:sz w:val="18"/>
                <w:szCs w:val="18"/>
              </w:rPr>
              <w:t>Oficina Asesora</w:t>
            </w:r>
            <w:r w:rsidR="00BB78A2" w:rsidRPr="007761F3">
              <w:rPr>
                <w:color w:val="auto"/>
                <w:sz w:val="18"/>
                <w:szCs w:val="18"/>
              </w:rPr>
              <w:t xml:space="preserve"> de</w:t>
            </w:r>
            <w:r w:rsidRPr="007761F3">
              <w:rPr>
                <w:color w:val="auto"/>
                <w:sz w:val="18"/>
                <w:szCs w:val="18"/>
              </w:rPr>
              <w:t xml:space="preserve"> Jurídica y Contratación de la E.L.C</w:t>
            </w:r>
          </w:p>
          <w:p w14:paraId="4E1FB308" w14:textId="77777777" w:rsidR="005F4EF4" w:rsidRPr="007761F3" w:rsidRDefault="005F4EF4" w:rsidP="002A57A3">
            <w:pPr>
              <w:spacing w:after="0" w:line="259" w:lineRule="auto"/>
              <w:ind w:left="63" w:firstLine="0"/>
              <w:jc w:val="center"/>
              <w:rPr>
                <w:color w:val="auto"/>
                <w:sz w:val="18"/>
                <w:szCs w:val="18"/>
              </w:rPr>
            </w:pPr>
            <w:r w:rsidRPr="007761F3">
              <w:rPr>
                <w:color w:val="auto"/>
                <w:sz w:val="18"/>
                <w:szCs w:val="18"/>
              </w:rPr>
              <w:t>En la Autopista Medellín Kilómetro</w:t>
            </w:r>
          </w:p>
          <w:p w14:paraId="31241099" w14:textId="77777777" w:rsidR="005F4EF4" w:rsidRPr="007761F3" w:rsidRDefault="005F4EF4" w:rsidP="002A57A3">
            <w:pPr>
              <w:spacing w:after="0" w:line="259" w:lineRule="auto"/>
              <w:ind w:left="0" w:right="38" w:firstLine="0"/>
              <w:jc w:val="center"/>
              <w:rPr>
                <w:color w:val="auto"/>
                <w:sz w:val="18"/>
                <w:szCs w:val="18"/>
              </w:rPr>
            </w:pPr>
            <w:r w:rsidRPr="007761F3">
              <w:rPr>
                <w:color w:val="auto"/>
                <w:sz w:val="18"/>
                <w:szCs w:val="18"/>
              </w:rPr>
              <w:t>3.8 vía Siberia - Cota.</w:t>
            </w:r>
          </w:p>
        </w:tc>
      </w:tr>
      <w:tr w:rsidR="005F4EF4" w:rsidRPr="007761F3" w14:paraId="69C47357" w14:textId="77777777" w:rsidTr="008C5F76">
        <w:trPr>
          <w:trHeight w:val="585"/>
        </w:trPr>
        <w:tc>
          <w:tcPr>
            <w:tcW w:w="1928" w:type="dxa"/>
            <w:tcBorders>
              <w:top w:val="single" w:sz="4" w:space="0" w:color="000000"/>
              <w:left w:val="single" w:sz="4" w:space="0" w:color="000000"/>
              <w:bottom w:val="single" w:sz="4" w:space="0" w:color="000000"/>
              <w:right w:val="single" w:sz="4" w:space="0" w:color="000000"/>
            </w:tcBorders>
            <w:vAlign w:val="center"/>
          </w:tcPr>
          <w:p w14:paraId="6CAFB16E" w14:textId="77777777" w:rsidR="005F4EF4" w:rsidRPr="007761F3" w:rsidRDefault="005F4EF4" w:rsidP="002A57A3">
            <w:pPr>
              <w:spacing w:after="0" w:line="259" w:lineRule="auto"/>
              <w:ind w:left="0" w:firstLine="0"/>
              <w:jc w:val="center"/>
              <w:rPr>
                <w:color w:val="auto"/>
                <w:sz w:val="18"/>
                <w:szCs w:val="18"/>
              </w:rPr>
            </w:pPr>
            <w:r w:rsidRPr="007761F3">
              <w:rPr>
                <w:color w:val="auto"/>
                <w:sz w:val="18"/>
                <w:szCs w:val="18"/>
              </w:rPr>
              <w:t>Verificación jurídica y técnica de las ofertas</w:t>
            </w:r>
          </w:p>
        </w:tc>
        <w:tc>
          <w:tcPr>
            <w:tcW w:w="3969" w:type="dxa"/>
            <w:tcBorders>
              <w:top w:val="single" w:sz="4" w:space="0" w:color="000000"/>
              <w:left w:val="single" w:sz="4" w:space="0" w:color="000000"/>
              <w:bottom w:val="single" w:sz="4" w:space="0" w:color="000000"/>
              <w:right w:val="single" w:sz="4" w:space="0" w:color="000000"/>
            </w:tcBorders>
          </w:tcPr>
          <w:p w14:paraId="2B36ADD1" w14:textId="77777777" w:rsidR="005F4EF4" w:rsidRPr="007761F3" w:rsidRDefault="005F4EF4" w:rsidP="002A57A3">
            <w:pPr>
              <w:spacing w:after="0" w:line="240" w:lineRule="auto"/>
              <w:ind w:left="0" w:firstLine="0"/>
              <w:jc w:val="center"/>
              <w:rPr>
                <w:color w:val="auto"/>
                <w:sz w:val="18"/>
                <w:szCs w:val="18"/>
              </w:rPr>
            </w:pPr>
          </w:p>
          <w:p w14:paraId="6BB6F148" w14:textId="6ACFFF78" w:rsidR="005F4EF4" w:rsidRPr="007761F3" w:rsidRDefault="005F4EF4" w:rsidP="0071251A">
            <w:pPr>
              <w:spacing w:after="0" w:line="240" w:lineRule="auto"/>
              <w:ind w:left="0" w:firstLine="0"/>
              <w:jc w:val="center"/>
              <w:rPr>
                <w:color w:val="auto"/>
                <w:sz w:val="18"/>
                <w:szCs w:val="18"/>
              </w:rPr>
            </w:pPr>
            <w:r w:rsidRPr="007761F3">
              <w:rPr>
                <w:color w:val="auto"/>
                <w:sz w:val="18"/>
                <w:szCs w:val="18"/>
              </w:rPr>
              <w:t xml:space="preserve">Del </w:t>
            </w:r>
            <w:r w:rsidR="009D3F2A">
              <w:rPr>
                <w:color w:val="auto"/>
                <w:sz w:val="18"/>
                <w:szCs w:val="18"/>
              </w:rPr>
              <w:t>0</w:t>
            </w:r>
            <w:r w:rsidR="0055770A">
              <w:rPr>
                <w:color w:val="auto"/>
                <w:sz w:val="18"/>
                <w:szCs w:val="18"/>
              </w:rPr>
              <w:t>7</w:t>
            </w:r>
            <w:r w:rsidR="009D3F2A">
              <w:rPr>
                <w:color w:val="auto"/>
                <w:sz w:val="18"/>
                <w:szCs w:val="18"/>
              </w:rPr>
              <w:t xml:space="preserve"> al 0</w:t>
            </w:r>
            <w:r w:rsidR="0055770A">
              <w:rPr>
                <w:color w:val="auto"/>
                <w:sz w:val="18"/>
                <w:szCs w:val="18"/>
              </w:rPr>
              <w:t>8</w:t>
            </w:r>
            <w:r w:rsidR="007761F3" w:rsidRPr="007761F3">
              <w:rPr>
                <w:color w:val="auto"/>
                <w:sz w:val="18"/>
                <w:szCs w:val="18"/>
              </w:rPr>
              <w:t xml:space="preserve"> de marzo de 2022</w:t>
            </w:r>
          </w:p>
        </w:tc>
        <w:tc>
          <w:tcPr>
            <w:tcW w:w="3827" w:type="dxa"/>
            <w:tcBorders>
              <w:top w:val="single" w:sz="4" w:space="0" w:color="000000"/>
              <w:left w:val="single" w:sz="4" w:space="0" w:color="000000"/>
              <w:bottom w:val="single" w:sz="4" w:space="0" w:color="000000"/>
              <w:right w:val="single" w:sz="4" w:space="0" w:color="000000"/>
            </w:tcBorders>
            <w:vAlign w:val="center"/>
          </w:tcPr>
          <w:p w14:paraId="6453467F" w14:textId="77777777" w:rsidR="005F4EF4" w:rsidRPr="007761F3" w:rsidRDefault="005F4EF4" w:rsidP="002A57A3">
            <w:pPr>
              <w:spacing w:after="0" w:line="259" w:lineRule="auto"/>
              <w:ind w:left="0" w:right="38" w:firstLine="0"/>
              <w:jc w:val="center"/>
              <w:rPr>
                <w:color w:val="auto"/>
                <w:sz w:val="18"/>
                <w:szCs w:val="18"/>
              </w:rPr>
            </w:pPr>
            <w:r w:rsidRPr="007761F3">
              <w:rPr>
                <w:color w:val="auto"/>
                <w:sz w:val="18"/>
                <w:szCs w:val="18"/>
              </w:rPr>
              <w:t>Comité Evaluador</w:t>
            </w:r>
          </w:p>
        </w:tc>
      </w:tr>
      <w:tr w:rsidR="005F4EF4" w:rsidRPr="007761F3" w14:paraId="454CF35D" w14:textId="77777777" w:rsidTr="008C5F76">
        <w:trPr>
          <w:trHeight w:val="516"/>
        </w:trPr>
        <w:tc>
          <w:tcPr>
            <w:tcW w:w="1928" w:type="dxa"/>
            <w:tcBorders>
              <w:top w:val="single" w:sz="4" w:space="0" w:color="000000"/>
              <w:left w:val="single" w:sz="4" w:space="0" w:color="000000"/>
              <w:bottom w:val="single" w:sz="4" w:space="0" w:color="000000"/>
              <w:right w:val="single" w:sz="4" w:space="0" w:color="000000"/>
            </w:tcBorders>
          </w:tcPr>
          <w:p w14:paraId="3089BE74" w14:textId="77777777" w:rsidR="005F4EF4" w:rsidRPr="007761F3" w:rsidRDefault="005F4EF4" w:rsidP="002A57A3">
            <w:pPr>
              <w:spacing w:after="0" w:line="259" w:lineRule="auto"/>
              <w:ind w:left="0" w:firstLine="0"/>
              <w:jc w:val="center"/>
              <w:rPr>
                <w:color w:val="auto"/>
                <w:sz w:val="18"/>
                <w:szCs w:val="18"/>
              </w:rPr>
            </w:pPr>
            <w:r w:rsidRPr="007761F3">
              <w:rPr>
                <w:color w:val="auto"/>
                <w:sz w:val="18"/>
                <w:szCs w:val="18"/>
              </w:rPr>
              <w:t>Publicación de la verificación</w:t>
            </w:r>
          </w:p>
        </w:tc>
        <w:tc>
          <w:tcPr>
            <w:tcW w:w="3969" w:type="dxa"/>
            <w:tcBorders>
              <w:top w:val="single" w:sz="4" w:space="0" w:color="000000"/>
              <w:left w:val="single" w:sz="4" w:space="0" w:color="000000"/>
              <w:bottom w:val="single" w:sz="4" w:space="0" w:color="000000"/>
              <w:right w:val="single" w:sz="4" w:space="0" w:color="000000"/>
            </w:tcBorders>
          </w:tcPr>
          <w:p w14:paraId="2F5C268F" w14:textId="77777777" w:rsidR="005F4EF4" w:rsidRPr="007761F3" w:rsidRDefault="005F4EF4" w:rsidP="002A57A3">
            <w:pPr>
              <w:spacing w:after="0" w:line="259" w:lineRule="auto"/>
              <w:ind w:left="0" w:firstLine="0"/>
              <w:jc w:val="center"/>
              <w:rPr>
                <w:color w:val="auto"/>
                <w:sz w:val="18"/>
                <w:szCs w:val="18"/>
              </w:rPr>
            </w:pPr>
          </w:p>
          <w:p w14:paraId="7D3FFB2F" w14:textId="5C31F68C" w:rsidR="005F4EF4" w:rsidRPr="007761F3" w:rsidRDefault="009D3F2A" w:rsidP="0071251A">
            <w:pPr>
              <w:spacing w:after="0" w:line="259" w:lineRule="auto"/>
              <w:ind w:left="0" w:firstLine="0"/>
              <w:jc w:val="center"/>
              <w:rPr>
                <w:color w:val="auto"/>
                <w:sz w:val="18"/>
                <w:szCs w:val="18"/>
              </w:rPr>
            </w:pPr>
            <w:r>
              <w:rPr>
                <w:color w:val="auto"/>
                <w:sz w:val="18"/>
                <w:szCs w:val="18"/>
              </w:rPr>
              <w:t>El</w:t>
            </w:r>
            <w:r w:rsidR="007761F3" w:rsidRPr="007761F3">
              <w:rPr>
                <w:color w:val="auto"/>
                <w:sz w:val="18"/>
                <w:szCs w:val="18"/>
              </w:rPr>
              <w:t xml:space="preserve"> </w:t>
            </w:r>
            <w:r w:rsidR="0055770A">
              <w:rPr>
                <w:color w:val="auto"/>
                <w:sz w:val="18"/>
                <w:szCs w:val="18"/>
              </w:rPr>
              <w:t>09</w:t>
            </w:r>
            <w:r w:rsidR="007761F3" w:rsidRPr="007761F3">
              <w:rPr>
                <w:color w:val="auto"/>
                <w:sz w:val="18"/>
                <w:szCs w:val="18"/>
              </w:rPr>
              <w:t xml:space="preserve"> de marzo de 2022</w:t>
            </w:r>
          </w:p>
        </w:tc>
        <w:tc>
          <w:tcPr>
            <w:tcW w:w="3827" w:type="dxa"/>
            <w:tcBorders>
              <w:top w:val="single" w:sz="4" w:space="0" w:color="000000"/>
              <w:left w:val="single" w:sz="4" w:space="0" w:color="000000"/>
              <w:bottom w:val="single" w:sz="4" w:space="0" w:color="000000"/>
              <w:right w:val="single" w:sz="4" w:space="0" w:color="000000"/>
            </w:tcBorders>
            <w:vAlign w:val="bottom"/>
          </w:tcPr>
          <w:p w14:paraId="1A9445F8" w14:textId="77777777" w:rsidR="005F4EF4" w:rsidRPr="007761F3" w:rsidRDefault="008C5F76" w:rsidP="002A57A3">
            <w:pPr>
              <w:tabs>
                <w:tab w:val="right" w:pos="3527"/>
              </w:tabs>
              <w:spacing w:after="0" w:line="259" w:lineRule="auto"/>
              <w:ind w:left="0" w:firstLine="0"/>
              <w:jc w:val="center"/>
              <w:rPr>
                <w:color w:val="auto"/>
                <w:sz w:val="18"/>
                <w:szCs w:val="18"/>
              </w:rPr>
            </w:pPr>
            <w:hyperlink r:id="rId13">
              <w:r w:rsidR="005F4EF4" w:rsidRPr="007761F3">
                <w:rPr>
                  <w:color w:val="auto"/>
                  <w:sz w:val="18"/>
                  <w:szCs w:val="18"/>
                </w:rPr>
                <w:t>www.licoreracundinamarca.com.co</w:t>
              </w:r>
            </w:hyperlink>
            <w:hyperlink r:id="rId14">
              <w:r w:rsidR="005F4EF4" w:rsidRPr="007761F3">
                <w:rPr>
                  <w:color w:val="auto"/>
                  <w:sz w:val="18"/>
                  <w:szCs w:val="18"/>
                </w:rPr>
                <w:t xml:space="preserve"> </w:t>
              </w:r>
            </w:hyperlink>
            <w:r w:rsidR="005F4EF4" w:rsidRPr="007761F3">
              <w:rPr>
                <w:color w:val="auto"/>
                <w:sz w:val="18"/>
                <w:szCs w:val="18"/>
              </w:rPr>
              <w:tab/>
            </w:r>
            <w:hyperlink r:id="rId15">
              <w:r w:rsidR="005F4EF4" w:rsidRPr="007761F3">
                <w:rPr>
                  <w:color w:val="auto"/>
                  <w:sz w:val="18"/>
                  <w:szCs w:val="18"/>
                </w:rPr>
                <w:t xml:space="preserve"> </w:t>
              </w:r>
            </w:hyperlink>
          </w:p>
        </w:tc>
      </w:tr>
      <w:tr w:rsidR="005F4EF4" w:rsidRPr="007761F3" w14:paraId="5794C42E" w14:textId="77777777" w:rsidTr="008C5F76">
        <w:trPr>
          <w:trHeight w:val="573"/>
        </w:trPr>
        <w:tc>
          <w:tcPr>
            <w:tcW w:w="1928" w:type="dxa"/>
            <w:tcBorders>
              <w:top w:val="single" w:sz="4" w:space="0" w:color="000000"/>
              <w:left w:val="single" w:sz="4" w:space="0" w:color="000000"/>
              <w:bottom w:val="single" w:sz="4" w:space="0" w:color="000000"/>
              <w:right w:val="single" w:sz="4" w:space="0" w:color="000000"/>
            </w:tcBorders>
            <w:vAlign w:val="center"/>
          </w:tcPr>
          <w:p w14:paraId="3421206F" w14:textId="77777777" w:rsidR="005F4EF4" w:rsidRPr="007761F3" w:rsidRDefault="005F4EF4" w:rsidP="002A57A3">
            <w:pPr>
              <w:spacing w:after="0" w:line="259" w:lineRule="auto"/>
              <w:ind w:left="0" w:firstLine="0"/>
              <w:jc w:val="center"/>
              <w:rPr>
                <w:color w:val="auto"/>
                <w:sz w:val="18"/>
                <w:szCs w:val="18"/>
              </w:rPr>
            </w:pPr>
            <w:r w:rsidRPr="007761F3">
              <w:rPr>
                <w:color w:val="auto"/>
                <w:sz w:val="18"/>
                <w:szCs w:val="18"/>
              </w:rPr>
              <w:t>Plazo para presentar observaciones</w:t>
            </w:r>
          </w:p>
        </w:tc>
        <w:tc>
          <w:tcPr>
            <w:tcW w:w="3969" w:type="dxa"/>
            <w:tcBorders>
              <w:top w:val="single" w:sz="4" w:space="0" w:color="000000"/>
              <w:left w:val="single" w:sz="4" w:space="0" w:color="000000"/>
              <w:bottom w:val="single" w:sz="4" w:space="0" w:color="000000"/>
              <w:right w:val="single" w:sz="4" w:space="0" w:color="000000"/>
            </w:tcBorders>
          </w:tcPr>
          <w:p w14:paraId="75E62082" w14:textId="77777777" w:rsidR="005F4EF4" w:rsidRPr="007761F3" w:rsidRDefault="005F4EF4" w:rsidP="002A57A3">
            <w:pPr>
              <w:spacing w:after="0" w:line="240" w:lineRule="auto"/>
              <w:ind w:left="0" w:firstLine="0"/>
              <w:jc w:val="center"/>
              <w:rPr>
                <w:color w:val="auto"/>
                <w:sz w:val="18"/>
                <w:szCs w:val="18"/>
              </w:rPr>
            </w:pPr>
          </w:p>
          <w:p w14:paraId="187A016E" w14:textId="121922F5" w:rsidR="005F4EF4" w:rsidRPr="007761F3" w:rsidRDefault="005F4EF4" w:rsidP="0071251A">
            <w:pPr>
              <w:spacing w:after="0" w:line="240" w:lineRule="auto"/>
              <w:ind w:left="0" w:firstLine="0"/>
              <w:jc w:val="center"/>
              <w:rPr>
                <w:color w:val="auto"/>
                <w:sz w:val="18"/>
                <w:szCs w:val="18"/>
              </w:rPr>
            </w:pPr>
            <w:r w:rsidRPr="007761F3">
              <w:rPr>
                <w:color w:val="auto"/>
                <w:sz w:val="18"/>
                <w:szCs w:val="18"/>
              </w:rPr>
              <w:t xml:space="preserve">hasta </w:t>
            </w:r>
            <w:r w:rsidR="0055770A">
              <w:rPr>
                <w:color w:val="auto"/>
                <w:sz w:val="18"/>
                <w:szCs w:val="18"/>
              </w:rPr>
              <w:t>11</w:t>
            </w:r>
            <w:r w:rsidR="007761F3" w:rsidRPr="007761F3">
              <w:rPr>
                <w:color w:val="auto"/>
                <w:sz w:val="18"/>
                <w:szCs w:val="18"/>
              </w:rPr>
              <w:t xml:space="preserve"> de marzo de 2022</w:t>
            </w:r>
          </w:p>
        </w:tc>
        <w:tc>
          <w:tcPr>
            <w:tcW w:w="3827" w:type="dxa"/>
            <w:tcBorders>
              <w:top w:val="single" w:sz="4" w:space="0" w:color="000000"/>
              <w:left w:val="single" w:sz="4" w:space="0" w:color="000000"/>
              <w:bottom w:val="single" w:sz="4" w:space="0" w:color="000000"/>
              <w:right w:val="single" w:sz="4" w:space="0" w:color="000000"/>
            </w:tcBorders>
          </w:tcPr>
          <w:p w14:paraId="1B95A983" w14:textId="32D56EAD" w:rsidR="005F4EF4" w:rsidRPr="007761F3" w:rsidRDefault="008C5F76" w:rsidP="002A57A3">
            <w:pPr>
              <w:spacing w:after="0" w:line="259" w:lineRule="auto"/>
              <w:ind w:left="0" w:firstLine="0"/>
              <w:jc w:val="center"/>
              <w:rPr>
                <w:color w:val="auto"/>
                <w:sz w:val="18"/>
                <w:szCs w:val="18"/>
              </w:rPr>
            </w:pPr>
            <w:hyperlink r:id="rId16" w:history="1">
              <w:r w:rsidR="00D2181E" w:rsidRPr="00F22D49">
                <w:rPr>
                  <w:rStyle w:val="Hipervnculo"/>
                  <w:sz w:val="18"/>
                  <w:szCs w:val="18"/>
                </w:rPr>
                <w:t>sandra.cubillos@elc.com.co</w:t>
              </w:r>
            </w:hyperlink>
            <w:r w:rsidR="00EA35AA" w:rsidRPr="007761F3">
              <w:rPr>
                <w:color w:val="auto"/>
                <w:sz w:val="18"/>
                <w:szCs w:val="18"/>
              </w:rPr>
              <w:t xml:space="preserve">  </w:t>
            </w:r>
            <w:hyperlink r:id="rId17" w:history="1">
              <w:r w:rsidR="00EA35AA" w:rsidRPr="007761F3">
                <w:rPr>
                  <w:rStyle w:val="Hipervnculo"/>
                  <w:sz w:val="18"/>
                  <w:szCs w:val="18"/>
                </w:rPr>
                <w:t>marco.antolinez@elc.com.co</w:t>
              </w:r>
            </w:hyperlink>
          </w:p>
        </w:tc>
      </w:tr>
      <w:tr w:rsidR="005F4EF4" w:rsidRPr="007761F3" w14:paraId="22E3C754" w14:textId="77777777" w:rsidTr="008C5F76">
        <w:trPr>
          <w:trHeight w:val="695"/>
        </w:trPr>
        <w:tc>
          <w:tcPr>
            <w:tcW w:w="1928" w:type="dxa"/>
            <w:tcBorders>
              <w:top w:val="single" w:sz="4" w:space="0" w:color="000000"/>
              <w:left w:val="single" w:sz="4" w:space="0" w:color="000000"/>
              <w:bottom w:val="single" w:sz="4" w:space="0" w:color="000000"/>
              <w:right w:val="single" w:sz="4" w:space="0" w:color="000000"/>
            </w:tcBorders>
            <w:vAlign w:val="center"/>
          </w:tcPr>
          <w:p w14:paraId="0136FE65" w14:textId="77777777" w:rsidR="005F4EF4" w:rsidRPr="007761F3" w:rsidRDefault="005F4EF4" w:rsidP="002A57A3">
            <w:pPr>
              <w:spacing w:after="0" w:line="259" w:lineRule="auto"/>
              <w:ind w:left="428" w:firstLine="214"/>
              <w:jc w:val="left"/>
              <w:rPr>
                <w:color w:val="auto"/>
                <w:sz w:val="18"/>
                <w:szCs w:val="18"/>
              </w:rPr>
            </w:pPr>
            <w:r w:rsidRPr="007761F3">
              <w:rPr>
                <w:color w:val="auto"/>
                <w:sz w:val="18"/>
                <w:szCs w:val="18"/>
              </w:rPr>
              <w:t xml:space="preserve">Respuesta observaciones </w:t>
            </w:r>
          </w:p>
        </w:tc>
        <w:tc>
          <w:tcPr>
            <w:tcW w:w="3969" w:type="dxa"/>
            <w:tcBorders>
              <w:top w:val="single" w:sz="4" w:space="0" w:color="000000"/>
              <w:left w:val="single" w:sz="4" w:space="0" w:color="000000"/>
              <w:bottom w:val="single" w:sz="4" w:space="0" w:color="000000"/>
              <w:right w:val="single" w:sz="4" w:space="0" w:color="000000"/>
            </w:tcBorders>
            <w:vAlign w:val="center"/>
          </w:tcPr>
          <w:p w14:paraId="35CA0876" w14:textId="1666DE12" w:rsidR="005F4EF4" w:rsidRPr="007761F3" w:rsidRDefault="0055770A" w:rsidP="002A57A3">
            <w:pPr>
              <w:spacing w:after="0" w:line="259" w:lineRule="auto"/>
              <w:ind w:left="0" w:firstLine="0"/>
              <w:jc w:val="center"/>
              <w:rPr>
                <w:color w:val="auto"/>
                <w:sz w:val="18"/>
                <w:szCs w:val="18"/>
              </w:rPr>
            </w:pPr>
            <w:r>
              <w:rPr>
                <w:color w:val="auto"/>
                <w:sz w:val="18"/>
                <w:szCs w:val="18"/>
              </w:rPr>
              <w:t>14</w:t>
            </w:r>
            <w:r w:rsidR="007761F3" w:rsidRPr="007761F3">
              <w:rPr>
                <w:color w:val="auto"/>
                <w:sz w:val="18"/>
                <w:szCs w:val="18"/>
              </w:rPr>
              <w:t xml:space="preserve"> de Marzo de 2022</w:t>
            </w:r>
          </w:p>
        </w:tc>
        <w:tc>
          <w:tcPr>
            <w:tcW w:w="3827" w:type="dxa"/>
            <w:tcBorders>
              <w:top w:val="single" w:sz="4" w:space="0" w:color="000000"/>
              <w:left w:val="single" w:sz="4" w:space="0" w:color="000000"/>
              <w:bottom w:val="single" w:sz="4" w:space="0" w:color="000000"/>
              <w:right w:val="single" w:sz="4" w:space="0" w:color="000000"/>
            </w:tcBorders>
          </w:tcPr>
          <w:p w14:paraId="22B3714F" w14:textId="77777777" w:rsidR="005F4EF4" w:rsidRPr="007761F3" w:rsidRDefault="008C5F76" w:rsidP="002A57A3">
            <w:pPr>
              <w:spacing w:after="0" w:line="240" w:lineRule="auto"/>
              <w:ind w:left="46" w:firstLine="0"/>
              <w:jc w:val="center"/>
              <w:rPr>
                <w:color w:val="auto"/>
                <w:sz w:val="18"/>
                <w:szCs w:val="18"/>
              </w:rPr>
            </w:pPr>
            <w:hyperlink r:id="rId18">
              <w:r w:rsidR="005F4EF4" w:rsidRPr="007761F3">
                <w:rPr>
                  <w:color w:val="auto"/>
                  <w:sz w:val="18"/>
                  <w:szCs w:val="18"/>
                </w:rPr>
                <w:t xml:space="preserve">www.licoreracundinamarca.com.co </w:t>
              </w:r>
            </w:hyperlink>
            <w:hyperlink r:id="rId19">
              <w:r w:rsidR="005F4EF4" w:rsidRPr="007761F3">
                <w:rPr>
                  <w:color w:val="auto"/>
                  <w:sz w:val="18"/>
                  <w:szCs w:val="18"/>
                </w:rPr>
                <w:t xml:space="preserve">o medio físico o Vía correo </w:t>
              </w:r>
            </w:hyperlink>
          </w:p>
          <w:p w14:paraId="590EABDB" w14:textId="77777777" w:rsidR="005F4EF4" w:rsidRPr="007761F3" w:rsidRDefault="008C5F76" w:rsidP="002A57A3">
            <w:pPr>
              <w:spacing w:after="0" w:line="259" w:lineRule="auto"/>
              <w:ind w:left="0" w:right="38" w:firstLine="0"/>
              <w:jc w:val="center"/>
              <w:rPr>
                <w:color w:val="auto"/>
                <w:sz w:val="18"/>
                <w:szCs w:val="18"/>
              </w:rPr>
            </w:pPr>
            <w:hyperlink r:id="rId20">
              <w:r w:rsidR="005F4EF4" w:rsidRPr="007761F3">
                <w:rPr>
                  <w:color w:val="auto"/>
                  <w:sz w:val="18"/>
                  <w:szCs w:val="18"/>
                </w:rPr>
                <w:t>electrónico</w:t>
              </w:r>
            </w:hyperlink>
          </w:p>
        </w:tc>
      </w:tr>
      <w:tr w:rsidR="005F4EF4" w:rsidRPr="007761F3" w14:paraId="612FE5DF" w14:textId="77777777" w:rsidTr="008C5F76">
        <w:trPr>
          <w:trHeight w:val="974"/>
        </w:trPr>
        <w:tc>
          <w:tcPr>
            <w:tcW w:w="1928" w:type="dxa"/>
            <w:tcBorders>
              <w:top w:val="single" w:sz="4" w:space="0" w:color="000000"/>
              <w:left w:val="single" w:sz="4" w:space="0" w:color="000000"/>
              <w:bottom w:val="single" w:sz="4" w:space="0" w:color="000000"/>
              <w:right w:val="single" w:sz="4" w:space="0" w:color="000000"/>
            </w:tcBorders>
            <w:vAlign w:val="center"/>
          </w:tcPr>
          <w:p w14:paraId="1762A208" w14:textId="77777777" w:rsidR="005F4EF4" w:rsidRPr="007761F3" w:rsidRDefault="005F4EF4" w:rsidP="002A57A3">
            <w:pPr>
              <w:spacing w:after="0" w:line="259" w:lineRule="auto"/>
              <w:ind w:left="24" w:right="2" w:firstLine="0"/>
              <w:jc w:val="center"/>
              <w:rPr>
                <w:color w:val="auto"/>
                <w:sz w:val="18"/>
                <w:szCs w:val="18"/>
              </w:rPr>
            </w:pPr>
            <w:r w:rsidRPr="007761F3">
              <w:rPr>
                <w:color w:val="auto"/>
                <w:sz w:val="18"/>
                <w:szCs w:val="18"/>
              </w:rPr>
              <w:t>Aceptación de oferta</w:t>
            </w:r>
          </w:p>
        </w:tc>
        <w:tc>
          <w:tcPr>
            <w:tcW w:w="3969" w:type="dxa"/>
            <w:tcBorders>
              <w:top w:val="single" w:sz="4" w:space="0" w:color="000000"/>
              <w:left w:val="single" w:sz="4" w:space="0" w:color="000000"/>
              <w:bottom w:val="single" w:sz="4" w:space="0" w:color="000000"/>
              <w:right w:val="single" w:sz="4" w:space="0" w:color="000000"/>
            </w:tcBorders>
            <w:vAlign w:val="center"/>
          </w:tcPr>
          <w:p w14:paraId="3DEECF71" w14:textId="5A107703" w:rsidR="005F4EF4" w:rsidRPr="007761F3" w:rsidRDefault="0055770A" w:rsidP="002A57A3">
            <w:pPr>
              <w:spacing w:after="0" w:line="259" w:lineRule="auto"/>
              <w:ind w:left="0" w:firstLine="0"/>
              <w:jc w:val="center"/>
              <w:rPr>
                <w:color w:val="auto"/>
                <w:sz w:val="18"/>
                <w:szCs w:val="18"/>
              </w:rPr>
            </w:pPr>
            <w:r>
              <w:rPr>
                <w:color w:val="auto"/>
                <w:sz w:val="18"/>
                <w:szCs w:val="18"/>
              </w:rPr>
              <w:t>15</w:t>
            </w:r>
            <w:r w:rsidR="007761F3" w:rsidRPr="007761F3">
              <w:rPr>
                <w:color w:val="auto"/>
                <w:sz w:val="18"/>
                <w:szCs w:val="18"/>
              </w:rPr>
              <w:t xml:space="preserve"> de Marzo de 2022</w:t>
            </w:r>
          </w:p>
        </w:tc>
        <w:tc>
          <w:tcPr>
            <w:tcW w:w="3827" w:type="dxa"/>
            <w:tcBorders>
              <w:top w:val="single" w:sz="4" w:space="0" w:color="000000"/>
              <w:left w:val="single" w:sz="4" w:space="0" w:color="000000"/>
              <w:bottom w:val="single" w:sz="4" w:space="0" w:color="000000"/>
              <w:right w:val="single" w:sz="4" w:space="0" w:color="000000"/>
            </w:tcBorders>
          </w:tcPr>
          <w:p w14:paraId="0D990748" w14:textId="45128082" w:rsidR="005F4EF4" w:rsidRPr="007761F3" w:rsidRDefault="005F4EF4" w:rsidP="002A57A3">
            <w:pPr>
              <w:spacing w:after="0" w:line="240" w:lineRule="auto"/>
              <w:ind w:left="8" w:firstLine="0"/>
              <w:jc w:val="center"/>
              <w:rPr>
                <w:color w:val="auto"/>
                <w:sz w:val="18"/>
                <w:szCs w:val="18"/>
              </w:rPr>
            </w:pPr>
            <w:r w:rsidRPr="007761F3">
              <w:rPr>
                <w:color w:val="auto"/>
                <w:sz w:val="18"/>
                <w:szCs w:val="18"/>
              </w:rPr>
              <w:t xml:space="preserve">Oficina Asesora </w:t>
            </w:r>
            <w:r w:rsidR="001440E2" w:rsidRPr="007761F3">
              <w:rPr>
                <w:color w:val="auto"/>
                <w:sz w:val="18"/>
                <w:szCs w:val="18"/>
              </w:rPr>
              <w:t xml:space="preserve">de </w:t>
            </w:r>
            <w:r w:rsidRPr="007761F3">
              <w:rPr>
                <w:color w:val="auto"/>
                <w:sz w:val="18"/>
                <w:szCs w:val="18"/>
              </w:rPr>
              <w:t>Jurídica y Contratación de la E.L.C</w:t>
            </w:r>
          </w:p>
          <w:p w14:paraId="42B917D8" w14:textId="77777777" w:rsidR="005F4EF4" w:rsidRPr="007761F3" w:rsidRDefault="005F4EF4" w:rsidP="002A57A3">
            <w:pPr>
              <w:spacing w:after="0" w:line="259" w:lineRule="auto"/>
              <w:ind w:left="63" w:firstLine="0"/>
              <w:jc w:val="center"/>
              <w:rPr>
                <w:color w:val="auto"/>
                <w:sz w:val="18"/>
                <w:szCs w:val="18"/>
              </w:rPr>
            </w:pPr>
            <w:r w:rsidRPr="007761F3">
              <w:rPr>
                <w:color w:val="auto"/>
                <w:sz w:val="18"/>
                <w:szCs w:val="18"/>
              </w:rPr>
              <w:t>En la Autopista Medellín Kilómetro</w:t>
            </w:r>
          </w:p>
          <w:p w14:paraId="51D48645" w14:textId="77777777" w:rsidR="005F4EF4" w:rsidRPr="007761F3" w:rsidRDefault="005F4EF4" w:rsidP="002A57A3">
            <w:pPr>
              <w:spacing w:after="0" w:line="259" w:lineRule="auto"/>
              <w:ind w:left="0" w:right="38" w:firstLine="0"/>
              <w:jc w:val="center"/>
              <w:rPr>
                <w:color w:val="auto"/>
                <w:sz w:val="18"/>
                <w:szCs w:val="18"/>
              </w:rPr>
            </w:pPr>
            <w:r w:rsidRPr="007761F3">
              <w:rPr>
                <w:color w:val="auto"/>
                <w:sz w:val="18"/>
                <w:szCs w:val="18"/>
              </w:rPr>
              <w:t>3.8 vía Siberia - Cota.</w:t>
            </w:r>
          </w:p>
        </w:tc>
      </w:tr>
      <w:tr w:rsidR="005F4EF4" w:rsidRPr="005C7F40" w14:paraId="3486DF6C" w14:textId="77777777" w:rsidTr="008C5F76">
        <w:trPr>
          <w:trHeight w:val="275"/>
        </w:trPr>
        <w:tc>
          <w:tcPr>
            <w:tcW w:w="1928" w:type="dxa"/>
            <w:tcBorders>
              <w:top w:val="single" w:sz="4" w:space="0" w:color="000000"/>
              <w:left w:val="single" w:sz="4" w:space="0" w:color="000000"/>
              <w:bottom w:val="single" w:sz="4" w:space="0" w:color="000000"/>
              <w:right w:val="single" w:sz="4" w:space="0" w:color="000000"/>
            </w:tcBorders>
          </w:tcPr>
          <w:p w14:paraId="05928FEE" w14:textId="77777777" w:rsidR="005F4EF4" w:rsidRPr="007761F3" w:rsidRDefault="005F4EF4" w:rsidP="002A57A3">
            <w:pPr>
              <w:spacing w:after="0" w:line="259" w:lineRule="auto"/>
              <w:ind w:left="0" w:right="38" w:firstLine="0"/>
              <w:jc w:val="center"/>
              <w:rPr>
                <w:color w:val="auto"/>
                <w:sz w:val="18"/>
                <w:szCs w:val="18"/>
              </w:rPr>
            </w:pPr>
            <w:r w:rsidRPr="007761F3">
              <w:rPr>
                <w:color w:val="auto"/>
                <w:sz w:val="18"/>
                <w:szCs w:val="18"/>
              </w:rPr>
              <w:t>Contrato</w:t>
            </w:r>
          </w:p>
        </w:tc>
        <w:tc>
          <w:tcPr>
            <w:tcW w:w="3969" w:type="dxa"/>
            <w:tcBorders>
              <w:top w:val="single" w:sz="4" w:space="0" w:color="000000"/>
              <w:left w:val="single" w:sz="4" w:space="0" w:color="000000"/>
              <w:bottom w:val="single" w:sz="4" w:space="0" w:color="000000"/>
              <w:right w:val="single" w:sz="4" w:space="0" w:color="000000"/>
            </w:tcBorders>
          </w:tcPr>
          <w:p w14:paraId="62A850DC" w14:textId="77777777" w:rsidR="005F4EF4" w:rsidRPr="007761F3" w:rsidRDefault="005F4EF4" w:rsidP="002A57A3">
            <w:pPr>
              <w:spacing w:after="0" w:line="259" w:lineRule="auto"/>
              <w:ind w:left="109" w:firstLine="0"/>
              <w:jc w:val="left"/>
              <w:rPr>
                <w:color w:val="auto"/>
                <w:sz w:val="18"/>
                <w:szCs w:val="18"/>
              </w:rPr>
            </w:pPr>
            <w:r w:rsidRPr="007761F3">
              <w:rPr>
                <w:color w:val="auto"/>
                <w:sz w:val="18"/>
                <w:szCs w:val="18"/>
              </w:rPr>
              <w:t>Dentro de los dos (2) días hábiles siguientes</w:t>
            </w:r>
          </w:p>
        </w:tc>
        <w:tc>
          <w:tcPr>
            <w:tcW w:w="3827" w:type="dxa"/>
            <w:tcBorders>
              <w:top w:val="single" w:sz="4" w:space="0" w:color="000000"/>
              <w:left w:val="single" w:sz="4" w:space="0" w:color="000000"/>
              <w:bottom w:val="single" w:sz="4" w:space="0" w:color="000000"/>
              <w:right w:val="single" w:sz="4" w:space="0" w:color="000000"/>
            </w:tcBorders>
          </w:tcPr>
          <w:p w14:paraId="6E32F8FC" w14:textId="5DFCC4B0" w:rsidR="005F4EF4" w:rsidRPr="005C7F40" w:rsidRDefault="005F4EF4" w:rsidP="002A57A3">
            <w:pPr>
              <w:spacing w:after="0" w:line="240" w:lineRule="auto"/>
              <w:ind w:left="8" w:firstLine="0"/>
              <w:jc w:val="center"/>
              <w:rPr>
                <w:color w:val="auto"/>
                <w:sz w:val="18"/>
                <w:szCs w:val="18"/>
              </w:rPr>
            </w:pPr>
            <w:r w:rsidRPr="007761F3">
              <w:rPr>
                <w:color w:val="auto"/>
                <w:sz w:val="18"/>
                <w:szCs w:val="18"/>
              </w:rPr>
              <w:t xml:space="preserve">Oficina Asesora </w:t>
            </w:r>
            <w:r w:rsidR="001440E2" w:rsidRPr="007761F3">
              <w:rPr>
                <w:color w:val="auto"/>
                <w:sz w:val="18"/>
                <w:szCs w:val="18"/>
              </w:rPr>
              <w:t xml:space="preserve">de </w:t>
            </w:r>
            <w:r w:rsidRPr="007761F3">
              <w:rPr>
                <w:color w:val="auto"/>
                <w:sz w:val="18"/>
                <w:szCs w:val="18"/>
              </w:rPr>
              <w:t>Jurídica y Contratación de la E.L.C</w:t>
            </w:r>
          </w:p>
        </w:tc>
      </w:tr>
    </w:tbl>
    <w:p w14:paraId="450F757A" w14:textId="77777777" w:rsidR="008C5F76" w:rsidRDefault="008C5F76" w:rsidP="00A23C1D">
      <w:pPr>
        <w:spacing w:after="120"/>
        <w:rPr>
          <w:b/>
          <w:color w:val="auto"/>
        </w:rPr>
      </w:pPr>
    </w:p>
    <w:p w14:paraId="73AE1B43" w14:textId="46ABBA1B" w:rsidR="005F4EF4" w:rsidRPr="005C7F40" w:rsidRDefault="005F4EF4" w:rsidP="00A23C1D">
      <w:pPr>
        <w:spacing w:after="120"/>
        <w:rPr>
          <w:b/>
          <w:color w:val="auto"/>
        </w:rPr>
      </w:pPr>
      <w:r w:rsidRPr="005C7F40">
        <w:rPr>
          <w:b/>
          <w:color w:val="auto"/>
        </w:rPr>
        <w:t xml:space="preserve">VISITA TECNICA </w:t>
      </w:r>
    </w:p>
    <w:p w14:paraId="7958E048" w14:textId="77777777" w:rsidR="005F4EF4" w:rsidRPr="005C7F40" w:rsidRDefault="005F4EF4" w:rsidP="00A23C1D">
      <w:pPr>
        <w:spacing w:after="120"/>
        <w:rPr>
          <w:color w:val="auto"/>
        </w:rPr>
      </w:pPr>
      <w:r w:rsidRPr="005C7F40">
        <w:rPr>
          <w:color w:val="auto"/>
        </w:rPr>
        <w:t>Se realizará una visita de carácter voluntario a la Empresa de Licores de Cundinamarca en las fecha, hora y lugar establecidos en el cronograma, y estará dirigida y coordinada por el Subgerente administrativo y/o los profesionales que este designe.</w:t>
      </w:r>
    </w:p>
    <w:p w14:paraId="61A12F9A" w14:textId="77777777" w:rsidR="00EF79E7" w:rsidRPr="005C7F40" w:rsidRDefault="005F4EF4" w:rsidP="005F4EF4">
      <w:pPr>
        <w:rPr>
          <w:color w:val="auto"/>
        </w:rPr>
      </w:pPr>
      <w:r w:rsidRPr="005C7F40">
        <w:rPr>
          <w:color w:val="auto"/>
        </w:rPr>
        <w:t>El propósito de la visita es que los interesados realicen un reconocimiento respecto de los lugares de trabajo, las áreas a trabajar y sobre todos los protocolos procedimientos estable</w:t>
      </w:r>
      <w:r w:rsidR="00EF79E7" w:rsidRPr="005C7F40">
        <w:rPr>
          <w:color w:val="auto"/>
        </w:rPr>
        <w:t>cidos en la ELC para su ingreso, para este caso es necesario asistir además de los elementos de bioseguridad (</w:t>
      </w:r>
      <w:r w:rsidR="004F2E4E" w:rsidRPr="005C7F40">
        <w:rPr>
          <w:color w:val="auto"/>
        </w:rPr>
        <w:t>tapabocas</w:t>
      </w:r>
      <w:r w:rsidR="00EF79E7" w:rsidRPr="005C7F40">
        <w:rPr>
          <w:color w:val="auto"/>
        </w:rPr>
        <w:t xml:space="preserve"> y alcohol portátil de uso personal), contar con los elementos de seguridad industrial como Casco y Bota </w:t>
      </w:r>
      <w:r w:rsidR="004F2E4E" w:rsidRPr="005C7F40">
        <w:rPr>
          <w:color w:val="auto"/>
        </w:rPr>
        <w:t>punta de acero.</w:t>
      </w:r>
    </w:p>
    <w:p w14:paraId="7FAC141D" w14:textId="77777777" w:rsidR="005F4EF4" w:rsidRPr="005C7F40" w:rsidRDefault="005F4EF4" w:rsidP="005F4EF4">
      <w:pPr>
        <w:rPr>
          <w:color w:val="auto"/>
        </w:rPr>
      </w:pPr>
      <w:r w:rsidRPr="005C7F40">
        <w:rPr>
          <w:color w:val="auto"/>
        </w:rPr>
        <w:t>De igual forma es importante aclarar que el oferente ganador deberá diligenciar, junto con su personal el ACUERDO DE CONFIDENCIALIDAD para poder ingresar a la empresa y así mismo asumir las responsabilidades que dé él se derive.</w:t>
      </w:r>
    </w:p>
    <w:p w14:paraId="078C8F54" w14:textId="77777777" w:rsidR="005F4EF4" w:rsidRPr="005C7F40" w:rsidRDefault="005F4EF4" w:rsidP="005F4EF4">
      <w:pPr>
        <w:rPr>
          <w:color w:val="auto"/>
        </w:rPr>
      </w:pPr>
      <w:r w:rsidRPr="005C7F40">
        <w:rPr>
          <w:color w:val="auto"/>
        </w:rPr>
        <w:t>Para la vista técnica es necesario que los funcionarios o personal que realizara la inspección presenten:</w:t>
      </w:r>
    </w:p>
    <w:p w14:paraId="3663477B" w14:textId="77777777" w:rsidR="005F4EF4" w:rsidRPr="005C7F40" w:rsidRDefault="005F4EF4" w:rsidP="005F4EF4">
      <w:pPr>
        <w:rPr>
          <w:color w:val="auto"/>
        </w:rPr>
      </w:pPr>
      <w:r w:rsidRPr="005C7F40">
        <w:rPr>
          <w:color w:val="auto"/>
        </w:rPr>
        <w:tab/>
        <w:t xml:space="preserve">Personas Naturales: fotocopia de la cédula de ciudadanía </w:t>
      </w:r>
    </w:p>
    <w:p w14:paraId="19BA1BD8" w14:textId="77777777" w:rsidR="005F4EF4" w:rsidRPr="005C7F40" w:rsidRDefault="005F4EF4" w:rsidP="005F4EF4">
      <w:pPr>
        <w:rPr>
          <w:color w:val="auto"/>
        </w:rPr>
      </w:pPr>
      <w:r w:rsidRPr="005C7F40">
        <w:rPr>
          <w:color w:val="auto"/>
        </w:rPr>
        <w:tab/>
        <w:t xml:space="preserve">Portar los elementos necesarios para el ingreso a una empresa industrial (Elementos Protección Personal) que brinden la respectiva seguridad industrial del caso </w:t>
      </w:r>
    </w:p>
    <w:p w14:paraId="13CADF00" w14:textId="4661DA58" w:rsidR="005F4EF4" w:rsidRPr="005C7F40" w:rsidRDefault="005F4EF4" w:rsidP="005F4EF4">
      <w:pPr>
        <w:rPr>
          <w:color w:val="auto"/>
          <w:u w:val="single"/>
        </w:rPr>
      </w:pPr>
      <w:r w:rsidRPr="005C7F40">
        <w:rPr>
          <w:color w:val="auto"/>
        </w:rPr>
        <w:tab/>
        <w:t xml:space="preserve">Certificación de parafiscales al día la cual debe ser enviada a más tardar el </w:t>
      </w:r>
      <w:r w:rsidRPr="00E64AF3">
        <w:rPr>
          <w:color w:val="auto"/>
        </w:rPr>
        <w:t xml:space="preserve">día </w:t>
      </w:r>
      <w:r w:rsidR="0055770A">
        <w:rPr>
          <w:color w:val="auto"/>
        </w:rPr>
        <w:t>01 de Marzo</w:t>
      </w:r>
      <w:r w:rsidR="00E64AF3" w:rsidRPr="00E64AF3">
        <w:rPr>
          <w:color w:val="auto"/>
        </w:rPr>
        <w:t xml:space="preserve"> de 2022 </w:t>
      </w:r>
      <w:r w:rsidR="0055770A">
        <w:rPr>
          <w:color w:val="auto"/>
        </w:rPr>
        <w:t>4</w:t>
      </w:r>
      <w:r w:rsidR="00E64AF3" w:rsidRPr="00E64AF3">
        <w:rPr>
          <w:color w:val="auto"/>
        </w:rPr>
        <w:t xml:space="preserve">:00 </w:t>
      </w:r>
      <w:r w:rsidR="0055770A">
        <w:rPr>
          <w:color w:val="auto"/>
        </w:rPr>
        <w:t>p</w:t>
      </w:r>
      <w:r w:rsidR="00E64AF3" w:rsidRPr="00E64AF3">
        <w:rPr>
          <w:color w:val="auto"/>
        </w:rPr>
        <w:t>m</w:t>
      </w:r>
      <w:r w:rsidRPr="00E64AF3">
        <w:rPr>
          <w:color w:val="auto"/>
        </w:rPr>
        <w:t>,</w:t>
      </w:r>
      <w:r w:rsidRPr="005C7F40">
        <w:rPr>
          <w:color w:val="auto"/>
        </w:rPr>
        <w:t xml:space="preserve"> al correo o </w:t>
      </w:r>
      <w:hyperlink r:id="rId21" w:history="1">
        <w:r w:rsidRPr="005C7F40">
          <w:rPr>
            <w:rStyle w:val="Hipervnculo"/>
          </w:rPr>
          <w:t>marco.antolinez@elc.com.co</w:t>
        </w:r>
      </w:hyperlink>
      <w:r w:rsidRPr="005C7F40">
        <w:rPr>
          <w:color w:val="auto"/>
        </w:rPr>
        <w:t xml:space="preserve">, </w:t>
      </w:r>
      <w:r w:rsidR="00D24BFD">
        <w:rPr>
          <w:rStyle w:val="Hipervnculo"/>
        </w:rPr>
        <w:t>Sandra.cubillos</w:t>
      </w:r>
      <w:r w:rsidR="005760DF" w:rsidRPr="005C7F40">
        <w:rPr>
          <w:rStyle w:val="Hipervnculo"/>
        </w:rPr>
        <w:t>@elc.com.co</w:t>
      </w:r>
      <w:r w:rsidRPr="005C7F40">
        <w:rPr>
          <w:rStyle w:val="Hipervnculo"/>
          <w:color w:val="auto"/>
        </w:rPr>
        <w:t xml:space="preserve"> </w:t>
      </w:r>
      <w:ins w:id="1" w:author="Marco Antolinez Guitarrero" w:date="2021-06-28T15:40:00Z">
        <w:r w:rsidR="00AE42FE" w:rsidRPr="005C7F40">
          <w:rPr>
            <w:rStyle w:val="Hipervnculo"/>
            <w:color w:val="auto"/>
          </w:rPr>
          <w:t xml:space="preserve"> </w:t>
        </w:r>
      </w:ins>
      <w:r w:rsidRPr="005C7F40">
        <w:rPr>
          <w:rStyle w:val="Hipervnculo"/>
          <w:color w:val="auto"/>
        </w:rPr>
        <w:t xml:space="preserve"> </w:t>
      </w:r>
      <w:r w:rsidR="00555110" w:rsidRPr="005C7F40">
        <w:rPr>
          <w:rStyle w:val="Hipervnculo"/>
        </w:rPr>
        <w:fldChar w:fldCharType="begin"/>
      </w:r>
      <w:r w:rsidR="00555110" w:rsidRPr="005C7F40">
        <w:rPr>
          <w:rStyle w:val="Hipervnculo"/>
        </w:rPr>
        <w:instrText xml:space="preserve"> HYPERLINK "mailto:erika.abreo@elc.com.co" </w:instrText>
      </w:r>
      <w:r w:rsidR="00555110" w:rsidRPr="005C7F40">
        <w:rPr>
          <w:rStyle w:val="Hipervnculo"/>
        </w:rPr>
        <w:fldChar w:fldCharType="separate"/>
      </w:r>
      <w:r w:rsidR="00555110" w:rsidRPr="005C7F40">
        <w:rPr>
          <w:rStyle w:val="Hipervnculo"/>
        </w:rPr>
        <w:t>erika.abreo@elc.com.co</w:t>
      </w:r>
      <w:ins w:id="2" w:author="Marco Antolinez Guitarrero" w:date="2021-06-28T15:39:00Z">
        <w:r w:rsidR="00555110" w:rsidRPr="005C7F40">
          <w:rPr>
            <w:rStyle w:val="Hipervnculo"/>
          </w:rPr>
          <w:fldChar w:fldCharType="end"/>
        </w:r>
      </w:ins>
      <w:r w:rsidRPr="005C7F40">
        <w:rPr>
          <w:rStyle w:val="Hipervnculo"/>
          <w:color w:val="auto"/>
        </w:rPr>
        <w:t xml:space="preserve"> </w:t>
      </w:r>
      <w:hyperlink r:id="rId22" w:history="1">
        <w:r w:rsidRPr="005C7F40">
          <w:rPr>
            <w:rStyle w:val="Hipervnculo"/>
          </w:rPr>
          <w:t>fernado.triana@elc.com.co</w:t>
        </w:r>
      </w:hyperlink>
      <w:r w:rsidRPr="005C7F40">
        <w:rPr>
          <w:rStyle w:val="Hipervnculo"/>
          <w:color w:val="auto"/>
        </w:rPr>
        <w:t xml:space="preserve"> </w:t>
      </w:r>
      <w:r w:rsidRPr="005C7F40">
        <w:rPr>
          <w:color w:val="auto"/>
        </w:rPr>
        <w:t xml:space="preserve">  fin de que sea verificada por el área de talento humano de la Empresa de Licores de Cundinamarca, requisito indispensable para participar en la visita técnica.</w:t>
      </w:r>
    </w:p>
    <w:p w14:paraId="68D9B8F2" w14:textId="77777777" w:rsidR="005F4EF4" w:rsidRPr="005C7F40" w:rsidRDefault="005F4EF4" w:rsidP="005F4EF4">
      <w:pPr>
        <w:rPr>
          <w:color w:val="auto"/>
        </w:rPr>
      </w:pPr>
      <w:r w:rsidRPr="005C7F40">
        <w:rPr>
          <w:color w:val="auto"/>
        </w:rPr>
        <w:t xml:space="preserve">Se recomienda a los Oferentes presentarse con la debida antelación, dado los controles de seguridad para el ingreso a la Empresa. </w:t>
      </w:r>
    </w:p>
    <w:p w14:paraId="039913BA" w14:textId="77777777" w:rsidR="005F4EF4" w:rsidRPr="005C7F40" w:rsidRDefault="005F4EF4" w:rsidP="005F4EF4">
      <w:pPr>
        <w:rPr>
          <w:color w:val="auto"/>
        </w:rPr>
      </w:pPr>
      <w:r w:rsidRPr="005C7F40">
        <w:rPr>
          <w:color w:val="auto"/>
        </w:rPr>
        <w:t>Las ofertas que lleguen extemporáneamente no serán recibidas.</w:t>
      </w:r>
    </w:p>
    <w:p w14:paraId="22968B0F" w14:textId="7F6C9F3A" w:rsidR="005F4EF4" w:rsidRPr="005C7F40" w:rsidRDefault="005F4EF4" w:rsidP="005F4EF4">
      <w:pPr>
        <w:rPr>
          <w:color w:val="auto"/>
        </w:rPr>
      </w:pPr>
      <w:r w:rsidRPr="005C7F40">
        <w:rPr>
          <w:color w:val="auto"/>
        </w:rPr>
        <w:t xml:space="preserve">DIRECCIÓN Y CONTROL PARA CORRESPONDENCIA: Las consultas o cualquier tipo de correspondencia relacionada con la presente INVITACIÓN, deberán ser enviadas por escrito a la Oficina </w:t>
      </w:r>
      <w:r w:rsidR="00332C88">
        <w:rPr>
          <w:color w:val="auto"/>
        </w:rPr>
        <w:t>Asesora de Jurídica y Contratación</w:t>
      </w:r>
      <w:r w:rsidRPr="005C7F40">
        <w:rPr>
          <w:color w:val="auto"/>
        </w:rPr>
        <w:t xml:space="preserve"> de la EMPRESA DE LICORES DE CUNDINAMARCA, ubicada en la Autopista Medellín Kilómetro 3.8 vía Siberia - Cota., y/o a los correos  </w:t>
      </w:r>
      <w:hyperlink r:id="rId23" w:history="1">
        <w:r w:rsidRPr="005C7F40">
          <w:rPr>
            <w:rStyle w:val="Hipervnculo"/>
            <w:color w:val="auto"/>
          </w:rPr>
          <w:t>sandra.cubillos@elc.com.co</w:t>
        </w:r>
      </w:hyperlink>
      <w:r w:rsidRPr="005C7F40">
        <w:rPr>
          <w:color w:val="auto"/>
        </w:rPr>
        <w:t xml:space="preserve">, </w:t>
      </w:r>
      <w:hyperlink r:id="rId24" w:history="1">
        <w:r w:rsidRPr="005C7F40">
          <w:rPr>
            <w:rStyle w:val="Hipervnculo"/>
            <w:color w:val="auto"/>
          </w:rPr>
          <w:t>marco.antolinez@elc.com.co</w:t>
        </w:r>
      </w:hyperlink>
      <w:r w:rsidRPr="005C7F40">
        <w:rPr>
          <w:color w:val="auto"/>
        </w:rPr>
        <w:t xml:space="preserve">, </w:t>
      </w:r>
    </w:p>
    <w:p w14:paraId="046172AE" w14:textId="77777777" w:rsidR="005F4EF4" w:rsidRPr="005C7F40" w:rsidRDefault="005F4EF4" w:rsidP="005F4EF4">
      <w:pPr>
        <w:rPr>
          <w:color w:val="auto"/>
        </w:rPr>
      </w:pPr>
      <w:r w:rsidRPr="005C7F40">
        <w:rPr>
          <w:color w:val="auto"/>
        </w:rPr>
        <w:t>La Empresa de Licores de Cundinamarca no dará trámite a correspondencia enviada a otras direcciones o dependencias diferentes a las mencionadas anteriormente, así mismo a las que se radiquen de forma extemporánea.</w:t>
      </w:r>
    </w:p>
    <w:p w14:paraId="2979217A" w14:textId="77777777" w:rsidR="005F4EF4" w:rsidRPr="005C7F40" w:rsidRDefault="005F4EF4" w:rsidP="005F4EF4">
      <w:pPr>
        <w:spacing w:after="0" w:line="240" w:lineRule="auto"/>
        <w:ind w:left="11" w:hanging="11"/>
        <w:rPr>
          <w:color w:val="auto"/>
        </w:rPr>
      </w:pPr>
      <w:r w:rsidRPr="005C7F40">
        <w:rPr>
          <w:color w:val="auto"/>
        </w:rPr>
        <w:t>Cordial Saludo,</w:t>
      </w:r>
    </w:p>
    <w:p w14:paraId="27061BDD" w14:textId="77777777" w:rsidR="005F4EF4" w:rsidRPr="005C7F40" w:rsidRDefault="005F4EF4" w:rsidP="005F4EF4">
      <w:pPr>
        <w:spacing w:after="0" w:line="240" w:lineRule="auto"/>
        <w:ind w:left="11" w:hanging="11"/>
        <w:rPr>
          <w:color w:val="auto"/>
        </w:rPr>
      </w:pPr>
    </w:p>
    <w:p w14:paraId="172115E1" w14:textId="77777777" w:rsidR="005F4EF4" w:rsidRPr="005C7F40" w:rsidRDefault="005F4EF4" w:rsidP="005F4EF4">
      <w:pPr>
        <w:spacing w:after="0" w:line="240" w:lineRule="auto"/>
        <w:ind w:left="11" w:hanging="11"/>
        <w:jc w:val="center"/>
        <w:rPr>
          <w:b/>
          <w:color w:val="auto"/>
        </w:rPr>
      </w:pPr>
      <w:r w:rsidRPr="005C7F40">
        <w:rPr>
          <w:b/>
          <w:color w:val="auto"/>
        </w:rPr>
        <w:t>JORGE ENRIQUE MACHUCA LÓPEZ</w:t>
      </w:r>
    </w:p>
    <w:p w14:paraId="6B51167A" w14:textId="77777777" w:rsidR="005F4EF4" w:rsidRPr="005C7F40" w:rsidRDefault="005F4EF4" w:rsidP="005F4EF4">
      <w:pPr>
        <w:spacing w:after="0" w:line="240" w:lineRule="auto"/>
        <w:ind w:left="11" w:hanging="11"/>
        <w:jc w:val="center"/>
        <w:rPr>
          <w:color w:val="auto"/>
        </w:rPr>
      </w:pPr>
      <w:r w:rsidRPr="005C7F40">
        <w:rPr>
          <w:color w:val="auto"/>
        </w:rPr>
        <w:t>Gerente General</w:t>
      </w:r>
    </w:p>
    <w:p w14:paraId="20D839F0" w14:textId="77777777" w:rsidR="005F4EF4" w:rsidRPr="005C7F40" w:rsidRDefault="005F4EF4" w:rsidP="005F4EF4">
      <w:pPr>
        <w:spacing w:after="0" w:line="240" w:lineRule="auto"/>
        <w:ind w:left="11" w:hanging="11"/>
        <w:rPr>
          <w:color w:val="auto"/>
          <w:sz w:val="18"/>
        </w:rPr>
      </w:pPr>
    </w:p>
    <w:p w14:paraId="22336A28" w14:textId="7F80D378" w:rsidR="005F4EF4" w:rsidRPr="005C7F40" w:rsidRDefault="005F4EF4" w:rsidP="005F4EF4">
      <w:pPr>
        <w:spacing w:after="0" w:line="240" w:lineRule="auto"/>
        <w:ind w:left="11" w:hanging="11"/>
        <w:rPr>
          <w:b/>
          <w:color w:val="auto"/>
          <w:sz w:val="14"/>
        </w:rPr>
      </w:pPr>
      <w:r w:rsidRPr="005C7F40">
        <w:rPr>
          <w:b/>
          <w:color w:val="auto"/>
          <w:sz w:val="14"/>
        </w:rPr>
        <w:t xml:space="preserve">Vo. Bo. </w:t>
      </w:r>
      <w:r w:rsidR="00D24BFD">
        <w:rPr>
          <w:b/>
          <w:color w:val="auto"/>
          <w:sz w:val="14"/>
        </w:rPr>
        <w:t>NESTOR JAVIER LEMUS CLAVIJO</w:t>
      </w:r>
      <w:r w:rsidRPr="005C7F40">
        <w:rPr>
          <w:b/>
          <w:color w:val="auto"/>
          <w:sz w:val="14"/>
        </w:rPr>
        <w:t xml:space="preserve"> </w:t>
      </w:r>
    </w:p>
    <w:p w14:paraId="297C3C53" w14:textId="5AE2E7BB" w:rsidR="005F4EF4" w:rsidRPr="005C7F40" w:rsidRDefault="005F4EF4" w:rsidP="005F4EF4">
      <w:pPr>
        <w:spacing w:after="0" w:line="240" w:lineRule="auto"/>
        <w:ind w:left="11" w:hanging="11"/>
        <w:rPr>
          <w:color w:val="auto"/>
          <w:sz w:val="14"/>
        </w:rPr>
      </w:pPr>
      <w:r w:rsidRPr="005C7F40">
        <w:rPr>
          <w:color w:val="auto"/>
          <w:sz w:val="14"/>
        </w:rPr>
        <w:t xml:space="preserve">             Subgerente </w:t>
      </w:r>
      <w:r w:rsidR="00A23C1D">
        <w:rPr>
          <w:color w:val="auto"/>
          <w:sz w:val="14"/>
        </w:rPr>
        <w:t>Técnico</w:t>
      </w:r>
    </w:p>
    <w:p w14:paraId="1E23140C" w14:textId="77777777" w:rsidR="005F4EF4" w:rsidRPr="005C7F40" w:rsidRDefault="005F4EF4" w:rsidP="005F4EF4">
      <w:pPr>
        <w:spacing w:after="0" w:line="240" w:lineRule="auto"/>
        <w:ind w:left="11" w:hanging="11"/>
        <w:rPr>
          <w:color w:val="auto"/>
          <w:sz w:val="14"/>
        </w:rPr>
      </w:pPr>
    </w:p>
    <w:p w14:paraId="42C4C64F" w14:textId="77777777" w:rsidR="005F4EF4" w:rsidRPr="005C7F40" w:rsidRDefault="005F4EF4" w:rsidP="005F4EF4">
      <w:pPr>
        <w:spacing w:after="0" w:line="240" w:lineRule="auto"/>
        <w:ind w:left="11" w:hanging="11"/>
        <w:rPr>
          <w:color w:val="auto"/>
          <w:sz w:val="14"/>
        </w:rPr>
      </w:pPr>
    </w:p>
    <w:p w14:paraId="11F89626" w14:textId="2CB0906F" w:rsidR="005F4EF4" w:rsidRPr="005C7F40" w:rsidRDefault="005F4EF4" w:rsidP="005F4EF4">
      <w:pPr>
        <w:spacing w:after="0" w:line="240" w:lineRule="auto"/>
        <w:ind w:left="11" w:hanging="11"/>
        <w:rPr>
          <w:b/>
          <w:color w:val="auto"/>
          <w:sz w:val="14"/>
        </w:rPr>
      </w:pPr>
      <w:r w:rsidRPr="005C7F40">
        <w:rPr>
          <w:b/>
          <w:color w:val="auto"/>
          <w:sz w:val="14"/>
        </w:rPr>
        <w:t xml:space="preserve">Vo. Bo. </w:t>
      </w:r>
      <w:r w:rsidR="00D24BFD">
        <w:rPr>
          <w:b/>
          <w:color w:val="auto"/>
          <w:sz w:val="14"/>
        </w:rPr>
        <w:t>SANDRA MILENA CUBILLOS GONZALEZ</w:t>
      </w:r>
    </w:p>
    <w:p w14:paraId="08A4F44B" w14:textId="11F571D5" w:rsidR="005F4EF4" w:rsidRPr="005C7F40" w:rsidRDefault="005F4EF4" w:rsidP="00D24BFD">
      <w:pPr>
        <w:spacing w:after="120" w:line="240" w:lineRule="auto"/>
        <w:ind w:left="11" w:hanging="11"/>
        <w:rPr>
          <w:color w:val="auto"/>
          <w:sz w:val="14"/>
        </w:rPr>
      </w:pPr>
      <w:r w:rsidRPr="005C7F40">
        <w:rPr>
          <w:color w:val="auto"/>
          <w:sz w:val="14"/>
        </w:rPr>
        <w:t xml:space="preserve">             Jefe Oficina Asesora Jurídica y Contratación</w:t>
      </w:r>
    </w:p>
    <w:p w14:paraId="3B3C9579" w14:textId="77777777" w:rsidR="005F4EF4" w:rsidRPr="005C7F40" w:rsidRDefault="005F4EF4" w:rsidP="005F4EF4">
      <w:pPr>
        <w:spacing w:after="0" w:line="240" w:lineRule="auto"/>
        <w:ind w:left="11" w:hanging="11"/>
        <w:rPr>
          <w:color w:val="auto"/>
          <w:sz w:val="14"/>
        </w:rPr>
      </w:pPr>
    </w:p>
    <w:p w14:paraId="1E3F0D97" w14:textId="77777777" w:rsidR="005F4EF4" w:rsidRPr="005C7F40" w:rsidRDefault="005F4EF4" w:rsidP="005F4EF4">
      <w:pPr>
        <w:spacing w:after="0" w:line="240" w:lineRule="auto"/>
        <w:ind w:left="11" w:hanging="11"/>
        <w:rPr>
          <w:color w:val="auto"/>
          <w:sz w:val="14"/>
        </w:rPr>
      </w:pPr>
      <w:r w:rsidRPr="005C7F40">
        <w:rPr>
          <w:color w:val="auto"/>
          <w:sz w:val="14"/>
        </w:rPr>
        <w:t>Proyecto: MARCO AURELIO ANTOLINEZ GUITARRERO</w:t>
      </w:r>
    </w:p>
    <w:p w14:paraId="73F90A08" w14:textId="5592C07A" w:rsidR="005F4EF4" w:rsidRPr="005C7F40" w:rsidRDefault="005F4EF4" w:rsidP="005F4EF4">
      <w:pPr>
        <w:spacing w:after="0" w:line="240" w:lineRule="auto"/>
        <w:ind w:left="11" w:hanging="11"/>
        <w:rPr>
          <w:color w:val="auto"/>
          <w:sz w:val="14"/>
        </w:rPr>
      </w:pPr>
      <w:r w:rsidRPr="005C7F40">
        <w:rPr>
          <w:color w:val="auto"/>
          <w:sz w:val="14"/>
        </w:rPr>
        <w:t xml:space="preserve">                 Profesional </w:t>
      </w:r>
      <w:r w:rsidR="00AE42FE" w:rsidRPr="005C7F40">
        <w:rPr>
          <w:color w:val="auto"/>
          <w:sz w:val="14"/>
        </w:rPr>
        <w:t>Grado 06</w:t>
      </w:r>
    </w:p>
    <w:p w14:paraId="3402CD3E" w14:textId="77777777" w:rsidR="005F4EF4" w:rsidRPr="005C7F40" w:rsidRDefault="005F4EF4" w:rsidP="005F4EF4">
      <w:pPr>
        <w:rPr>
          <w:color w:val="auto"/>
        </w:rPr>
      </w:pPr>
    </w:p>
    <w:p w14:paraId="6A889292" w14:textId="77777777" w:rsidR="005F4EF4" w:rsidRPr="005C7F40" w:rsidRDefault="005F4EF4" w:rsidP="005F4EF4">
      <w:pPr>
        <w:spacing w:after="0" w:line="240" w:lineRule="auto"/>
        <w:rPr>
          <w:color w:val="auto"/>
        </w:rPr>
      </w:pPr>
    </w:p>
    <w:p w14:paraId="146BDD15" w14:textId="77777777" w:rsidR="005F4EF4" w:rsidRPr="005C7F40" w:rsidRDefault="005F4EF4" w:rsidP="005F4EF4">
      <w:pPr>
        <w:spacing w:after="0" w:line="240" w:lineRule="auto"/>
        <w:rPr>
          <w:color w:val="auto"/>
        </w:rPr>
      </w:pPr>
    </w:p>
    <w:p w14:paraId="090D33A4" w14:textId="77777777" w:rsidR="005F4EF4" w:rsidRPr="005C7F40" w:rsidRDefault="005F4EF4" w:rsidP="005F4EF4">
      <w:pPr>
        <w:spacing w:after="0" w:line="240" w:lineRule="auto"/>
        <w:jc w:val="center"/>
        <w:rPr>
          <w:b/>
          <w:color w:val="auto"/>
        </w:rPr>
      </w:pPr>
    </w:p>
    <w:p w14:paraId="5A82D938" w14:textId="77777777" w:rsidR="005F4EF4" w:rsidRPr="005C7F40" w:rsidRDefault="005F4EF4" w:rsidP="005F4EF4">
      <w:pPr>
        <w:spacing w:after="0" w:line="240" w:lineRule="auto"/>
        <w:jc w:val="center"/>
        <w:rPr>
          <w:b/>
          <w:color w:val="auto"/>
        </w:rPr>
      </w:pPr>
      <w:r w:rsidRPr="005C7F40">
        <w:rPr>
          <w:b/>
          <w:color w:val="auto"/>
        </w:rPr>
        <w:t>ANEXO. No. 1</w:t>
      </w:r>
    </w:p>
    <w:p w14:paraId="68D40D7C" w14:textId="77777777" w:rsidR="005F4EF4" w:rsidRPr="005C7F40" w:rsidRDefault="005F4EF4" w:rsidP="005F4EF4">
      <w:pPr>
        <w:spacing w:after="0" w:line="240" w:lineRule="auto"/>
        <w:jc w:val="center"/>
        <w:rPr>
          <w:b/>
          <w:color w:val="auto"/>
        </w:rPr>
      </w:pPr>
    </w:p>
    <w:p w14:paraId="2A164D94" w14:textId="77777777" w:rsidR="005F4EF4" w:rsidRPr="005C7F40" w:rsidRDefault="005F4EF4" w:rsidP="005F4EF4">
      <w:pPr>
        <w:spacing w:after="0" w:line="240" w:lineRule="auto"/>
        <w:jc w:val="center"/>
        <w:rPr>
          <w:b/>
          <w:color w:val="auto"/>
        </w:rPr>
      </w:pPr>
      <w:r w:rsidRPr="005C7F40">
        <w:rPr>
          <w:b/>
          <w:color w:val="auto"/>
        </w:rPr>
        <w:t>PROCEDIMIENTO DE INVITACIÓN ABIERTA</w:t>
      </w:r>
    </w:p>
    <w:p w14:paraId="34AAE016" w14:textId="77777777" w:rsidR="005F4EF4" w:rsidRPr="005C7F40" w:rsidRDefault="005F4EF4" w:rsidP="005F4EF4">
      <w:pPr>
        <w:spacing w:after="0" w:line="240" w:lineRule="auto"/>
        <w:rPr>
          <w:b/>
          <w:color w:val="auto"/>
        </w:rPr>
      </w:pPr>
    </w:p>
    <w:p w14:paraId="1A63841C" w14:textId="77777777" w:rsidR="005F4EF4" w:rsidRPr="005C7F40" w:rsidRDefault="005F4EF4" w:rsidP="005F4EF4">
      <w:pPr>
        <w:spacing w:after="0" w:line="240" w:lineRule="auto"/>
        <w:rPr>
          <w:b/>
          <w:color w:val="auto"/>
        </w:rPr>
      </w:pPr>
      <w:r w:rsidRPr="005C7F40">
        <w:rPr>
          <w:b/>
          <w:color w:val="auto"/>
        </w:rPr>
        <w:t>1. PUBLICACIÓN DE LA INVITACIÓN</w:t>
      </w:r>
    </w:p>
    <w:p w14:paraId="76CFF106" w14:textId="77777777" w:rsidR="005F4EF4" w:rsidRPr="005C7F40" w:rsidRDefault="005F4EF4" w:rsidP="005F4EF4">
      <w:pPr>
        <w:spacing w:after="0" w:line="240" w:lineRule="auto"/>
        <w:rPr>
          <w:color w:val="auto"/>
        </w:rPr>
      </w:pPr>
      <w:r w:rsidRPr="005C7F40">
        <w:rPr>
          <w:color w:val="auto"/>
        </w:rPr>
        <w:t xml:space="preserve"> </w:t>
      </w:r>
    </w:p>
    <w:p w14:paraId="225E5EA1" w14:textId="4B489855" w:rsidR="005F4EF4" w:rsidRPr="005F1AF3" w:rsidRDefault="005F4EF4" w:rsidP="005F1AF3">
      <w:pPr>
        <w:spacing w:after="0" w:line="240" w:lineRule="auto"/>
        <w:rPr>
          <w:b/>
          <w:color w:val="auto"/>
        </w:rPr>
      </w:pPr>
      <w:r w:rsidRPr="005C7F40">
        <w:rPr>
          <w:color w:val="auto"/>
        </w:rPr>
        <w:t xml:space="preserve">La ELC publicará en la página web www.licoreracundinamarca.com.co, invitación abierta en la fecha establecida en el Cronograma de Invitación pública para contratar la </w:t>
      </w:r>
      <w:r w:rsidR="0060639E" w:rsidRPr="0060639E">
        <w:rPr>
          <w:b/>
          <w:color w:val="auto"/>
        </w:rPr>
        <w:t>Servicio actualización y suministro de materiales para LA MODERNIZACION TECNOLOGICA DEL CONTROL DEL AUTOMATISMO DEL TRIBLOQUE DE LA LINEA 1 EN EL AREA DE ENVASADO</w:t>
      </w:r>
      <w:r w:rsidRPr="005C7F40">
        <w:rPr>
          <w:b/>
          <w:color w:val="auto"/>
        </w:rPr>
        <w:t>.</w:t>
      </w:r>
      <w:r w:rsidRPr="005C7F40">
        <w:rPr>
          <w:color w:val="auto"/>
        </w:rPr>
        <w:t xml:space="preserve"> Los documentos que sean expedidos en correspondencia con el objeto del proceso serán comunicados mediante publicación en el sitio web de la ELC; con la misma se presumirá el conocimiento por parte de los interesados, salvo que la naturaleza del acto requiera otro tipo de notificación.</w:t>
      </w:r>
    </w:p>
    <w:p w14:paraId="19610C40" w14:textId="77777777" w:rsidR="005F4EF4" w:rsidRPr="005C7F40" w:rsidRDefault="005F4EF4" w:rsidP="005F4EF4">
      <w:pPr>
        <w:spacing w:after="0" w:line="240" w:lineRule="auto"/>
        <w:rPr>
          <w:color w:val="auto"/>
        </w:rPr>
      </w:pPr>
    </w:p>
    <w:p w14:paraId="3B1FAAD9" w14:textId="77777777" w:rsidR="005F4EF4" w:rsidRPr="005C7F40" w:rsidRDefault="005F4EF4" w:rsidP="005F4EF4">
      <w:pPr>
        <w:spacing w:after="0" w:line="240" w:lineRule="auto"/>
        <w:rPr>
          <w:b/>
          <w:color w:val="auto"/>
        </w:rPr>
      </w:pPr>
      <w:r w:rsidRPr="005C7F40">
        <w:rPr>
          <w:b/>
          <w:color w:val="auto"/>
        </w:rPr>
        <w:t>2. SOLICITUD DE ACLARACIONES.</w:t>
      </w:r>
    </w:p>
    <w:p w14:paraId="48EA1821" w14:textId="77777777" w:rsidR="005F4EF4" w:rsidRPr="005C7F40" w:rsidRDefault="005F4EF4" w:rsidP="005F4EF4">
      <w:pPr>
        <w:spacing w:after="0" w:line="240" w:lineRule="auto"/>
        <w:rPr>
          <w:b/>
          <w:color w:val="auto"/>
        </w:rPr>
      </w:pPr>
    </w:p>
    <w:p w14:paraId="57AC86E6" w14:textId="53BD4F40" w:rsidR="005F4EF4" w:rsidRPr="005C7F40" w:rsidRDefault="005F4EF4" w:rsidP="005F4EF4">
      <w:pPr>
        <w:spacing w:after="0" w:line="240" w:lineRule="auto"/>
        <w:rPr>
          <w:color w:val="auto"/>
        </w:rPr>
      </w:pPr>
      <w:r w:rsidRPr="005C7F40">
        <w:rPr>
          <w:color w:val="auto"/>
        </w:rPr>
        <w:t xml:space="preserve">Los interesados podrán presentar observaciones o solicitar aclaraciones al documento hasta la fecha fijada en el cronograma las cuales se presentarán al correo electrónico </w:t>
      </w:r>
      <w:hyperlink r:id="rId25" w:history="1">
        <w:r w:rsidR="0060639E" w:rsidRPr="00C369D3">
          <w:rPr>
            <w:rStyle w:val="Hipervnculo"/>
          </w:rPr>
          <w:t>sandra.cubillos@elc.com.co</w:t>
        </w:r>
      </w:hyperlink>
      <w:r w:rsidRPr="005C7F40">
        <w:rPr>
          <w:color w:val="auto"/>
        </w:rPr>
        <w:t xml:space="preserve">  y </w:t>
      </w:r>
      <w:hyperlink r:id="rId26" w:history="1">
        <w:r w:rsidRPr="005C7F40">
          <w:rPr>
            <w:rStyle w:val="Hipervnculo"/>
            <w:color w:val="auto"/>
          </w:rPr>
          <w:t>marco.antolinez@elc.com.co</w:t>
        </w:r>
      </w:hyperlink>
      <w:r w:rsidRPr="005C7F40">
        <w:rPr>
          <w:color w:val="auto"/>
        </w:rPr>
        <w:t xml:space="preserve">  y/o a la dirección Autopista Medellín Km 3.8 vía Siberia-Cota </w:t>
      </w:r>
      <w:r w:rsidR="0060639E">
        <w:rPr>
          <w:color w:val="auto"/>
        </w:rPr>
        <w:t>Oficina Asesora de Jurídica y Contratación</w:t>
      </w:r>
      <w:r w:rsidRPr="005C7F40">
        <w:rPr>
          <w:color w:val="auto"/>
        </w:rPr>
        <w:t>.</w:t>
      </w:r>
    </w:p>
    <w:p w14:paraId="10C00863" w14:textId="77777777" w:rsidR="005F4EF4" w:rsidRPr="005C7F40" w:rsidRDefault="005F4EF4" w:rsidP="005F4EF4">
      <w:pPr>
        <w:spacing w:after="0" w:line="240" w:lineRule="auto"/>
        <w:rPr>
          <w:color w:val="auto"/>
        </w:rPr>
      </w:pPr>
    </w:p>
    <w:p w14:paraId="320E87D8" w14:textId="77777777" w:rsidR="005F4EF4" w:rsidRPr="005C7F40" w:rsidRDefault="005F4EF4" w:rsidP="005F4EF4">
      <w:pPr>
        <w:spacing w:after="0" w:line="240" w:lineRule="auto"/>
        <w:rPr>
          <w:color w:val="auto"/>
        </w:rPr>
      </w:pPr>
      <w:r w:rsidRPr="005C7F40">
        <w:rPr>
          <w:color w:val="auto"/>
        </w:rPr>
        <w:t>Las consultas deberán ser formulas a través de los medios establecidos en el presente documento, toda consulta enviada por un medio diferente al señalado se entenderá por no presentada.</w:t>
      </w:r>
    </w:p>
    <w:p w14:paraId="727E470D" w14:textId="77777777" w:rsidR="005F4EF4" w:rsidRPr="005C7F40" w:rsidRDefault="005F4EF4" w:rsidP="005F4EF4">
      <w:pPr>
        <w:spacing w:after="0" w:line="240" w:lineRule="auto"/>
        <w:rPr>
          <w:color w:val="auto"/>
        </w:rPr>
      </w:pPr>
    </w:p>
    <w:p w14:paraId="7178B8E7" w14:textId="77777777" w:rsidR="005F4EF4" w:rsidRPr="005C7F40" w:rsidRDefault="005F4EF4" w:rsidP="005F4EF4">
      <w:pPr>
        <w:spacing w:after="0" w:line="240" w:lineRule="auto"/>
        <w:rPr>
          <w:color w:val="auto"/>
        </w:rPr>
      </w:pPr>
      <w:r w:rsidRPr="005C7F40">
        <w:rPr>
          <w:color w:val="auto"/>
        </w:rPr>
        <w:t xml:space="preserve">En el evento en que no se presenten observaciones a los documentos del proceso, se entenderá que los interesados, aceptan en su totalidad el contenido y las obligaciones que se sustraigan del mismo. </w:t>
      </w:r>
    </w:p>
    <w:p w14:paraId="3F5A676F" w14:textId="77777777" w:rsidR="005F4EF4" w:rsidRPr="005C7F40" w:rsidRDefault="005F4EF4" w:rsidP="005F4EF4">
      <w:pPr>
        <w:spacing w:after="0" w:line="240" w:lineRule="auto"/>
        <w:rPr>
          <w:color w:val="auto"/>
        </w:rPr>
      </w:pPr>
    </w:p>
    <w:p w14:paraId="0A3EEE5C" w14:textId="77777777" w:rsidR="005F4EF4" w:rsidRPr="005C7F40" w:rsidRDefault="005F4EF4" w:rsidP="005F4EF4">
      <w:pPr>
        <w:spacing w:after="0" w:line="240" w:lineRule="auto"/>
        <w:rPr>
          <w:b/>
          <w:color w:val="auto"/>
        </w:rPr>
      </w:pPr>
      <w:r w:rsidRPr="005C7F40">
        <w:rPr>
          <w:b/>
          <w:color w:val="auto"/>
        </w:rPr>
        <w:t>3. TRÁMITE DE SOLICITUD DE ACLARACIONES.</w:t>
      </w:r>
    </w:p>
    <w:p w14:paraId="2B4AFB84" w14:textId="77777777" w:rsidR="005F4EF4" w:rsidRPr="005C7F40" w:rsidRDefault="005F4EF4" w:rsidP="005F4EF4">
      <w:pPr>
        <w:spacing w:after="0" w:line="240" w:lineRule="auto"/>
        <w:rPr>
          <w:b/>
          <w:color w:val="auto"/>
        </w:rPr>
      </w:pPr>
    </w:p>
    <w:p w14:paraId="769FC45A" w14:textId="77777777" w:rsidR="005F4EF4" w:rsidRPr="005C7F40" w:rsidRDefault="005F4EF4" w:rsidP="005F4EF4">
      <w:pPr>
        <w:spacing w:after="0" w:line="240" w:lineRule="auto"/>
        <w:rPr>
          <w:color w:val="auto"/>
        </w:rPr>
      </w:pPr>
      <w:r w:rsidRPr="005C7F40">
        <w:rPr>
          <w:color w:val="auto"/>
        </w:rPr>
        <w:t>De presentarse observaciones o solicitudes de aclaración a la presente invitación, La ELC las resolverá dentro del término fijado en el cronograma. De considerarlo necesario la ELC podrá ampliar el plazo.</w:t>
      </w:r>
    </w:p>
    <w:p w14:paraId="6A3CA2E2" w14:textId="77777777" w:rsidR="005F4EF4" w:rsidRPr="005C7F40" w:rsidRDefault="005F4EF4" w:rsidP="005F4EF4">
      <w:pPr>
        <w:spacing w:after="0" w:line="240" w:lineRule="auto"/>
        <w:rPr>
          <w:color w:val="auto"/>
        </w:rPr>
      </w:pPr>
    </w:p>
    <w:p w14:paraId="3341B169" w14:textId="77777777" w:rsidR="005F4EF4" w:rsidRPr="005C7F40" w:rsidRDefault="005F4EF4" w:rsidP="005F4EF4">
      <w:pPr>
        <w:spacing w:after="0" w:line="240" w:lineRule="auto"/>
        <w:rPr>
          <w:color w:val="auto"/>
        </w:rPr>
      </w:pPr>
      <w:r w:rsidRPr="005C7F40">
        <w:rPr>
          <w:color w:val="auto"/>
        </w:rPr>
        <w:t>En caso que las solicitudes de aclaración impliquen la modificación de la invitación, la ELC publicará dicha modificación en la página web de la entidad. Dicha publicación deberá ser entendida como adenda.</w:t>
      </w:r>
    </w:p>
    <w:p w14:paraId="7A3FE5E7" w14:textId="77777777" w:rsidR="005F4EF4" w:rsidRPr="005C7F40" w:rsidRDefault="005F4EF4" w:rsidP="005F4EF4">
      <w:pPr>
        <w:spacing w:after="0" w:line="240" w:lineRule="auto"/>
        <w:rPr>
          <w:color w:val="auto"/>
        </w:rPr>
      </w:pPr>
    </w:p>
    <w:p w14:paraId="0063CA2E" w14:textId="77777777" w:rsidR="005F4EF4" w:rsidRPr="005C7F40" w:rsidRDefault="005F4EF4" w:rsidP="005F4EF4">
      <w:pPr>
        <w:spacing w:after="0" w:line="240" w:lineRule="auto"/>
        <w:rPr>
          <w:b/>
          <w:color w:val="auto"/>
        </w:rPr>
      </w:pPr>
      <w:r w:rsidRPr="005C7F40">
        <w:rPr>
          <w:b/>
          <w:color w:val="auto"/>
        </w:rPr>
        <w:t xml:space="preserve">4. ADENDAS. </w:t>
      </w:r>
    </w:p>
    <w:p w14:paraId="0F4FF28C" w14:textId="77777777" w:rsidR="005F4EF4" w:rsidRPr="005C7F40" w:rsidRDefault="005F4EF4" w:rsidP="005F4EF4">
      <w:pPr>
        <w:spacing w:after="0" w:line="240" w:lineRule="auto"/>
        <w:rPr>
          <w:color w:val="auto"/>
        </w:rPr>
      </w:pPr>
    </w:p>
    <w:p w14:paraId="0918A24E" w14:textId="77777777" w:rsidR="005F4EF4" w:rsidRPr="005C7F40" w:rsidRDefault="005F4EF4" w:rsidP="005F4EF4">
      <w:pPr>
        <w:spacing w:after="0" w:line="240" w:lineRule="auto"/>
        <w:rPr>
          <w:color w:val="auto"/>
        </w:rPr>
      </w:pPr>
      <w:r w:rsidRPr="005C7F40">
        <w:rPr>
          <w:color w:val="auto"/>
        </w:rPr>
        <w:t xml:space="preserve">La ELC podrá modificar los términos y condiciones contenidos en la invitación, a su arbitrio y en cualquier momento. </w:t>
      </w:r>
    </w:p>
    <w:p w14:paraId="11174A16" w14:textId="77777777" w:rsidR="005F4EF4" w:rsidRPr="005C7F40" w:rsidRDefault="005F4EF4" w:rsidP="005F4EF4">
      <w:pPr>
        <w:spacing w:after="0" w:line="240" w:lineRule="auto"/>
        <w:ind w:left="708" w:hanging="708"/>
        <w:rPr>
          <w:color w:val="auto"/>
        </w:rPr>
      </w:pPr>
    </w:p>
    <w:p w14:paraId="4581D90F" w14:textId="77777777" w:rsidR="005F4EF4" w:rsidRPr="005C7F40" w:rsidRDefault="005F4EF4" w:rsidP="005F4EF4">
      <w:pPr>
        <w:spacing w:after="0" w:line="240" w:lineRule="auto"/>
        <w:rPr>
          <w:color w:val="auto"/>
        </w:rPr>
      </w:pPr>
      <w:r w:rsidRPr="005C7F40">
        <w:rPr>
          <w:color w:val="auto"/>
        </w:rPr>
        <w:t>La ELC señalará la modificación del cronograma a que diere lugar, otorgando un plazo prudencial para que los interesados puedan modificar las ofertas de acuerdo con las nuevas condiciones.</w:t>
      </w:r>
    </w:p>
    <w:p w14:paraId="2170E0C9" w14:textId="77777777" w:rsidR="005F4EF4" w:rsidRPr="005C7F40" w:rsidRDefault="005F4EF4" w:rsidP="005F4EF4">
      <w:pPr>
        <w:spacing w:after="0" w:line="240" w:lineRule="auto"/>
        <w:rPr>
          <w:color w:val="auto"/>
        </w:rPr>
      </w:pPr>
      <w:r w:rsidRPr="005C7F40">
        <w:rPr>
          <w:color w:val="auto"/>
        </w:rPr>
        <w:t xml:space="preserve">La ELC se reserva la potestad de expedir adendas para modificar el cronograma hasta el momento de la celebración del contrato. </w:t>
      </w:r>
    </w:p>
    <w:p w14:paraId="026C3DE3" w14:textId="77777777" w:rsidR="005F4EF4" w:rsidRPr="005C7F40" w:rsidRDefault="005F4EF4" w:rsidP="005F4EF4">
      <w:pPr>
        <w:spacing w:after="0" w:line="240" w:lineRule="auto"/>
        <w:rPr>
          <w:color w:val="auto"/>
        </w:rPr>
      </w:pPr>
    </w:p>
    <w:p w14:paraId="0D8EF028" w14:textId="77777777" w:rsidR="005F4EF4" w:rsidRPr="005C7F40" w:rsidRDefault="005F4EF4" w:rsidP="005F4EF4">
      <w:pPr>
        <w:spacing w:after="0" w:line="240" w:lineRule="auto"/>
        <w:rPr>
          <w:b/>
          <w:color w:val="auto"/>
        </w:rPr>
      </w:pPr>
      <w:r w:rsidRPr="005C7F40">
        <w:rPr>
          <w:b/>
          <w:color w:val="auto"/>
        </w:rPr>
        <w:t>5. TÉRMINO PARA PRESENTAR OFERTAS Y CIERRE DE LA INVITACIÓN.</w:t>
      </w:r>
    </w:p>
    <w:p w14:paraId="3F9FD4F9" w14:textId="77777777" w:rsidR="005F4EF4" w:rsidRPr="005C7F40" w:rsidRDefault="005F4EF4" w:rsidP="005F4EF4">
      <w:pPr>
        <w:spacing w:after="0" w:line="240" w:lineRule="auto"/>
        <w:rPr>
          <w:color w:val="auto"/>
        </w:rPr>
      </w:pPr>
    </w:p>
    <w:p w14:paraId="71BA25E7" w14:textId="29C6049F" w:rsidR="005F4EF4" w:rsidRPr="005C7F40" w:rsidRDefault="005F4EF4" w:rsidP="005F4EF4">
      <w:pPr>
        <w:spacing w:after="0" w:line="240" w:lineRule="auto"/>
        <w:rPr>
          <w:color w:val="auto"/>
        </w:rPr>
      </w:pPr>
      <w:r w:rsidRPr="005C7F40">
        <w:rPr>
          <w:color w:val="auto"/>
        </w:rPr>
        <w:t xml:space="preserve">La oferta debe presentarse en original y copia en la Oficina Asesora </w:t>
      </w:r>
      <w:r w:rsidR="0060639E">
        <w:rPr>
          <w:color w:val="auto"/>
        </w:rPr>
        <w:t xml:space="preserve">de </w:t>
      </w:r>
      <w:r w:rsidRPr="005C7F40">
        <w:rPr>
          <w:color w:val="auto"/>
        </w:rPr>
        <w:t xml:space="preserve">Jurídica y Contratación de La ELC Autopista Medellín Km 3.8 vía Siberia-Cota Oficina Asesora </w:t>
      </w:r>
      <w:r w:rsidR="0060639E">
        <w:rPr>
          <w:color w:val="auto"/>
        </w:rPr>
        <w:t xml:space="preserve">de </w:t>
      </w:r>
      <w:r w:rsidRPr="005C7F40">
        <w:rPr>
          <w:color w:val="auto"/>
        </w:rPr>
        <w:t>Jurídica y Contratación.</w:t>
      </w:r>
    </w:p>
    <w:p w14:paraId="0D4CF9C5" w14:textId="77777777" w:rsidR="005F4EF4" w:rsidRPr="005C7F40" w:rsidRDefault="005F4EF4" w:rsidP="005F4EF4">
      <w:pPr>
        <w:spacing w:after="0" w:line="240" w:lineRule="auto"/>
        <w:rPr>
          <w:color w:val="auto"/>
        </w:rPr>
      </w:pPr>
    </w:p>
    <w:p w14:paraId="5D16AEF1" w14:textId="77777777" w:rsidR="005F4EF4" w:rsidRPr="005C7F40" w:rsidRDefault="005F4EF4" w:rsidP="005F4EF4">
      <w:pPr>
        <w:spacing w:after="0" w:line="240" w:lineRule="auto"/>
        <w:rPr>
          <w:color w:val="auto"/>
        </w:rPr>
      </w:pPr>
      <w:r w:rsidRPr="005C7F40">
        <w:rPr>
          <w:color w:val="auto"/>
        </w:rPr>
        <w:t xml:space="preserve">Las horas señaladas en el cronograma serán horas en punto. De presentarse la oferta fuera del término señalado, la misma se entenderá por no presentada y no se tomará en cuenta para su evaluación posterior. </w:t>
      </w:r>
    </w:p>
    <w:p w14:paraId="4A422C1E" w14:textId="77777777" w:rsidR="005F4EF4" w:rsidRPr="005C7F40" w:rsidRDefault="005F4EF4" w:rsidP="005F4EF4">
      <w:pPr>
        <w:spacing w:after="0" w:line="240" w:lineRule="auto"/>
        <w:rPr>
          <w:color w:val="auto"/>
        </w:rPr>
      </w:pPr>
    </w:p>
    <w:p w14:paraId="67A34932" w14:textId="77777777" w:rsidR="005F4EF4" w:rsidRPr="005C7F40" w:rsidRDefault="005F4EF4" w:rsidP="005F4EF4">
      <w:pPr>
        <w:spacing w:after="0" w:line="240" w:lineRule="auto"/>
        <w:rPr>
          <w:color w:val="auto"/>
        </w:rPr>
      </w:pPr>
      <w:r w:rsidRPr="005C7F40">
        <w:rPr>
          <w:color w:val="auto"/>
        </w:rPr>
        <w:t xml:space="preserve">La ELC dejará documento de radicación de la oferta, la misma deberá indicar la razón social del Oferente y el de la persona que, en nombre de éste, haya efectuado la presentación. </w:t>
      </w:r>
    </w:p>
    <w:p w14:paraId="7E3BFC3F" w14:textId="77777777" w:rsidR="005F4EF4" w:rsidRPr="005C7F40" w:rsidRDefault="005F4EF4" w:rsidP="005F4EF4">
      <w:pPr>
        <w:spacing w:after="0" w:line="240" w:lineRule="auto"/>
        <w:rPr>
          <w:color w:val="auto"/>
        </w:rPr>
      </w:pPr>
    </w:p>
    <w:p w14:paraId="5E48EB1B" w14:textId="77777777" w:rsidR="005F4EF4" w:rsidRPr="005C7F40" w:rsidRDefault="005F4EF4" w:rsidP="005F4EF4">
      <w:pPr>
        <w:spacing w:after="0" w:line="240" w:lineRule="auto"/>
        <w:rPr>
          <w:color w:val="auto"/>
        </w:rPr>
      </w:pPr>
      <w:r w:rsidRPr="005C7F40">
        <w:rPr>
          <w:color w:val="auto"/>
        </w:rPr>
        <w:t>Se levantará acta donde se relacionarán las ofertas presentadas con la fecha correspondiente y los datos generales.</w:t>
      </w:r>
    </w:p>
    <w:p w14:paraId="2E704C24" w14:textId="77777777" w:rsidR="005F4EF4" w:rsidRPr="005C7F40" w:rsidRDefault="005F4EF4" w:rsidP="005F4EF4">
      <w:pPr>
        <w:spacing w:after="0" w:line="240" w:lineRule="auto"/>
        <w:rPr>
          <w:color w:val="auto"/>
        </w:rPr>
      </w:pPr>
    </w:p>
    <w:p w14:paraId="2525D90C" w14:textId="77777777" w:rsidR="005F4EF4" w:rsidRPr="005C7F40" w:rsidRDefault="005F4EF4" w:rsidP="005F4EF4">
      <w:pPr>
        <w:spacing w:after="0" w:line="240" w:lineRule="auto"/>
        <w:rPr>
          <w:color w:val="auto"/>
        </w:rPr>
      </w:pPr>
      <w:r w:rsidRPr="005C7F40">
        <w:rPr>
          <w:color w:val="auto"/>
        </w:rPr>
        <w:t>El cronograma establecerá la fecha y hora específica máxima para la presentación de las ofertas.</w:t>
      </w:r>
    </w:p>
    <w:p w14:paraId="38045E47" w14:textId="77777777" w:rsidR="005F4EF4" w:rsidRPr="005C7F40" w:rsidRDefault="005F4EF4" w:rsidP="005F4EF4">
      <w:pPr>
        <w:spacing w:after="0" w:line="240" w:lineRule="auto"/>
        <w:rPr>
          <w:color w:val="auto"/>
        </w:rPr>
      </w:pPr>
    </w:p>
    <w:p w14:paraId="1AA1971F" w14:textId="77777777" w:rsidR="005F4EF4" w:rsidRPr="005C7F40" w:rsidRDefault="005F4EF4" w:rsidP="005F4EF4">
      <w:pPr>
        <w:spacing w:after="0" w:line="240" w:lineRule="auto"/>
        <w:rPr>
          <w:b/>
          <w:color w:val="auto"/>
        </w:rPr>
      </w:pPr>
      <w:r w:rsidRPr="005C7F40">
        <w:rPr>
          <w:b/>
          <w:color w:val="auto"/>
        </w:rPr>
        <w:t>6. PRESENTACIÓN Y PREPARACIÓN DE LA OFERTA</w:t>
      </w:r>
    </w:p>
    <w:p w14:paraId="442F451F" w14:textId="77777777" w:rsidR="005F4EF4" w:rsidRPr="005C7F40" w:rsidRDefault="005F4EF4" w:rsidP="005F4EF4">
      <w:pPr>
        <w:spacing w:after="0" w:line="240" w:lineRule="auto"/>
        <w:rPr>
          <w:color w:val="auto"/>
        </w:rPr>
      </w:pPr>
    </w:p>
    <w:p w14:paraId="647B8D54" w14:textId="77777777" w:rsidR="005F4EF4" w:rsidRPr="005C7F40" w:rsidRDefault="005F4EF4" w:rsidP="005F4EF4">
      <w:pPr>
        <w:spacing w:after="0" w:line="240" w:lineRule="auto"/>
        <w:rPr>
          <w:color w:val="auto"/>
        </w:rPr>
      </w:pPr>
      <w:r w:rsidRPr="005C7F40">
        <w:rPr>
          <w:color w:val="auto"/>
        </w:rPr>
        <w:t>La OFERTA deberá presentarse por escrito en la Oficina Asesora Jurídica y Contratación de la EMPRESA, en el día y hora previstos en el cronograma de la presente invitación. Para efectos de la entrega de la oferta, se tendrá en cuenta la hora establecida por la Superintendencia de Industria y Comercio, y se verificará por parte de la Oficina Asesora Jurídica y Contratación el cumplimiento de su entrega acorde con el plazo y dentro de la hora establecida. Se recomienda a los interesados presentarse con la debida antelación, teniendo en cuenta los controles para el ingreso a las instalaciones de la EMPRESA, ya que no basta el sólo ingreso, sino que es necesario que la oferta se reciba en el lugar dispuesto para ello -</w:t>
      </w:r>
      <w:r w:rsidRPr="005C7F40">
        <w:t xml:space="preserve"> </w:t>
      </w:r>
      <w:r w:rsidRPr="005C7F40">
        <w:rPr>
          <w:color w:val="auto"/>
        </w:rPr>
        <w:t>Oficina Asesora Jurídica y Contratación-.</w:t>
      </w:r>
    </w:p>
    <w:p w14:paraId="72E9ABE6" w14:textId="77777777" w:rsidR="005F4EF4" w:rsidRPr="005C7F40" w:rsidRDefault="005F4EF4" w:rsidP="005F4EF4">
      <w:pPr>
        <w:spacing w:after="0" w:line="240" w:lineRule="auto"/>
        <w:rPr>
          <w:color w:val="auto"/>
        </w:rPr>
      </w:pPr>
    </w:p>
    <w:p w14:paraId="09749556" w14:textId="77777777" w:rsidR="005F4EF4" w:rsidRPr="005C7F40" w:rsidRDefault="005F4EF4" w:rsidP="005F4EF4">
      <w:pPr>
        <w:spacing w:after="0" w:line="240" w:lineRule="auto"/>
        <w:rPr>
          <w:color w:val="auto"/>
        </w:rPr>
      </w:pPr>
      <w:r w:rsidRPr="005C7F40">
        <w:rPr>
          <w:color w:val="auto"/>
        </w:rPr>
        <w:t>Cuando la OFERTA se presente de forma extemporánea, es decir con posterioridad a la fecha y hora fijada como límite para la recepción de ofertas en el cronograma de la presente invitación, la EMPRESA procederá a declarar su rechazo dejando constancia en la respectiva acta de la diligencia de entrega y recibo de OFERTAS.</w:t>
      </w:r>
    </w:p>
    <w:p w14:paraId="5891C49B" w14:textId="77777777" w:rsidR="005F4EF4" w:rsidRPr="005C7F40" w:rsidRDefault="005F4EF4" w:rsidP="005F4EF4">
      <w:pPr>
        <w:spacing w:after="0" w:line="240" w:lineRule="auto"/>
        <w:rPr>
          <w:color w:val="auto"/>
        </w:rPr>
      </w:pPr>
    </w:p>
    <w:p w14:paraId="6B304945" w14:textId="77777777" w:rsidR="005F4EF4" w:rsidRPr="005C7F40" w:rsidRDefault="005F4EF4" w:rsidP="005F4EF4">
      <w:pPr>
        <w:spacing w:after="0" w:line="240" w:lineRule="auto"/>
        <w:rPr>
          <w:color w:val="auto"/>
        </w:rPr>
      </w:pPr>
      <w:r w:rsidRPr="005C7F40">
        <w:rPr>
          <w:color w:val="auto"/>
        </w:rPr>
        <w:t>La OFERTA deberá constar por escrito, en letra imprenta, en español, de acuerdo con el orden y requisitos establecidos en las condiciones de contratación anexas, debidamente firmada por el representante o apoderado del OFERENTE debidamente facultado, con todos sus anexos, debidamente foliada hoja por hoja en estricto orden consecutivo ascendente, organizada y legajada, sin tachones ni enmendaduras, raspaduras o borrones que hagan dudar del ofrecimiento.</w:t>
      </w:r>
    </w:p>
    <w:p w14:paraId="3677C98A" w14:textId="77777777" w:rsidR="005F4EF4" w:rsidRPr="005C7F40" w:rsidRDefault="005F4EF4" w:rsidP="005F4EF4">
      <w:pPr>
        <w:spacing w:after="0" w:line="240" w:lineRule="auto"/>
        <w:rPr>
          <w:color w:val="auto"/>
        </w:rPr>
      </w:pPr>
    </w:p>
    <w:p w14:paraId="2C7B7525" w14:textId="77777777" w:rsidR="005F4EF4" w:rsidRPr="005C7F40" w:rsidRDefault="005F4EF4" w:rsidP="005F4EF4">
      <w:pPr>
        <w:spacing w:after="0" w:line="240" w:lineRule="auto"/>
        <w:rPr>
          <w:color w:val="auto"/>
        </w:rPr>
      </w:pPr>
      <w:r w:rsidRPr="005C7F40">
        <w:rPr>
          <w:color w:val="auto"/>
        </w:rPr>
        <w:t>La OFERTA deberá presentarse en un (1) original y una (1) copia, en sobre separado y cerrado, marcado ORIGINAL y COPIA, que contenga la OFERTA original completa, con todos los documentos, formularios, anexos relacionados y demás documentos pertinentes. No se aceptará OFERTA enviada por correo, fax o cualquier otro medio telemático.</w:t>
      </w:r>
    </w:p>
    <w:p w14:paraId="1749E742" w14:textId="77777777" w:rsidR="005F4EF4" w:rsidRPr="005C7F40" w:rsidRDefault="005F4EF4" w:rsidP="005F4EF4">
      <w:pPr>
        <w:spacing w:after="0" w:line="240" w:lineRule="auto"/>
        <w:rPr>
          <w:color w:val="auto"/>
        </w:rPr>
      </w:pPr>
    </w:p>
    <w:p w14:paraId="09398827" w14:textId="77777777" w:rsidR="005F4EF4" w:rsidRPr="005C7F40" w:rsidRDefault="005F4EF4" w:rsidP="005F4EF4">
      <w:pPr>
        <w:spacing w:after="0" w:line="240" w:lineRule="auto"/>
        <w:rPr>
          <w:color w:val="auto"/>
        </w:rPr>
      </w:pPr>
      <w:r w:rsidRPr="005C7F40">
        <w:rPr>
          <w:color w:val="auto"/>
        </w:rPr>
        <w:t>El sobre deberá estar cerrado y rotulado de manera que se identifique el objeto y número de la invitación, el nombre del OFERENTE, su dirección y teléfono.</w:t>
      </w:r>
    </w:p>
    <w:p w14:paraId="7F28E3FB" w14:textId="77777777" w:rsidR="005F4EF4" w:rsidRPr="005C7F40" w:rsidRDefault="005F4EF4" w:rsidP="005F4EF4">
      <w:pPr>
        <w:spacing w:after="0" w:line="240" w:lineRule="auto"/>
        <w:rPr>
          <w:color w:val="auto"/>
        </w:rPr>
      </w:pPr>
    </w:p>
    <w:p w14:paraId="5EBF0DA4" w14:textId="77777777" w:rsidR="005F4EF4" w:rsidRPr="005C7F40" w:rsidRDefault="005F4EF4" w:rsidP="005F4EF4">
      <w:pPr>
        <w:spacing w:after="0" w:line="240" w:lineRule="auto"/>
        <w:rPr>
          <w:color w:val="auto"/>
        </w:rPr>
      </w:pPr>
      <w:r w:rsidRPr="005C7F40">
        <w:rPr>
          <w:color w:val="auto"/>
        </w:rPr>
        <w:t>La Empresa de Licores de Cundinamarca, verificará al momento de la recepción de ofertas la foliación de las OFERTAS. En caso de no estar foliado, o foliado incorrectamente, se procederá a realizar la respectiva foliación, por parte de los funcionarios de la EMPRESA, excluyendo las hojas en blanco.</w:t>
      </w:r>
    </w:p>
    <w:p w14:paraId="627B3759" w14:textId="77777777" w:rsidR="005F4EF4" w:rsidRPr="005C7F40" w:rsidRDefault="005F4EF4" w:rsidP="005F4EF4">
      <w:pPr>
        <w:spacing w:after="0" w:line="240" w:lineRule="auto"/>
        <w:rPr>
          <w:color w:val="auto"/>
        </w:rPr>
      </w:pPr>
    </w:p>
    <w:p w14:paraId="2C074B51" w14:textId="77777777" w:rsidR="005F4EF4" w:rsidRPr="005C7F40" w:rsidRDefault="005F4EF4" w:rsidP="005F4EF4">
      <w:pPr>
        <w:spacing w:after="0" w:line="240" w:lineRule="auto"/>
        <w:rPr>
          <w:color w:val="auto"/>
        </w:rPr>
      </w:pPr>
      <w:r w:rsidRPr="005C7F40">
        <w:rPr>
          <w:color w:val="auto"/>
        </w:rPr>
        <w:t>La Empresa de Licores de Cundinamarca no asumirá ninguna responsabilidad por no tener en cuenta cualquier OFERTA, que haya sido incorrectamente entregada o identificada.</w:t>
      </w:r>
    </w:p>
    <w:p w14:paraId="2EE1312D" w14:textId="77777777" w:rsidR="005F4EF4" w:rsidRPr="005C7F40" w:rsidRDefault="005F4EF4" w:rsidP="005F4EF4">
      <w:pPr>
        <w:spacing w:after="0" w:line="240" w:lineRule="auto"/>
        <w:rPr>
          <w:color w:val="auto"/>
        </w:rPr>
      </w:pPr>
    </w:p>
    <w:p w14:paraId="10286185" w14:textId="77777777" w:rsidR="005F4EF4" w:rsidRPr="005C7F40" w:rsidRDefault="005F4EF4" w:rsidP="005F4EF4">
      <w:pPr>
        <w:spacing w:after="0" w:line="240" w:lineRule="auto"/>
        <w:rPr>
          <w:color w:val="auto"/>
        </w:rPr>
      </w:pPr>
      <w:r w:rsidRPr="005C7F40">
        <w:rPr>
          <w:color w:val="auto"/>
        </w:rPr>
        <w:t>La presentación de la OFERTA constituye un acuerdo entre el OFERENTE y la Empresa de Licores de Cundinamarca, en virtud del cual, dicha OFERTA, salvo afirmación en contrario, permanece CERRADA para aceptación de la Empresa de Licores de Cundinamarca, por el mismo período señalado para la vigencia de la garantía de seriedad de la OFERTA.</w:t>
      </w:r>
    </w:p>
    <w:p w14:paraId="7831DA71" w14:textId="77777777" w:rsidR="005F4EF4" w:rsidRPr="005C7F40" w:rsidRDefault="005F4EF4" w:rsidP="005F4EF4">
      <w:pPr>
        <w:spacing w:after="0" w:line="240" w:lineRule="auto"/>
        <w:rPr>
          <w:color w:val="auto"/>
        </w:rPr>
      </w:pPr>
    </w:p>
    <w:p w14:paraId="2B962AEC" w14:textId="77777777" w:rsidR="005F4EF4" w:rsidRPr="005C7F40" w:rsidRDefault="005F4EF4" w:rsidP="005F4EF4">
      <w:pPr>
        <w:spacing w:after="0" w:line="240" w:lineRule="auto"/>
        <w:rPr>
          <w:color w:val="auto"/>
        </w:rPr>
      </w:pPr>
      <w:r w:rsidRPr="005C7F40">
        <w:rPr>
          <w:color w:val="auto"/>
        </w:rPr>
        <w:t>Efectuada la notificación de la aceptación de la OFERTA EL OFERENTE quedará de hecho obligado por los términos del acuerdo establecido en la OFERTA y por la aceptación de la Empresa de Licores de Cundinamarca, se genera la obligación para el OFERENTE de suscribir el correspondiente Contrato. La OFERTA presentada por el OFERENTE, forma parte integral de la misma.</w:t>
      </w:r>
    </w:p>
    <w:p w14:paraId="3AF95B9A" w14:textId="77777777" w:rsidR="005F4EF4" w:rsidRPr="005C7F40" w:rsidRDefault="005F4EF4" w:rsidP="005F4EF4">
      <w:pPr>
        <w:spacing w:after="0" w:line="240" w:lineRule="auto"/>
        <w:rPr>
          <w:color w:val="auto"/>
        </w:rPr>
      </w:pPr>
    </w:p>
    <w:p w14:paraId="0B3C01CF" w14:textId="77777777" w:rsidR="005F4EF4" w:rsidRPr="005C7F40" w:rsidRDefault="005F4EF4" w:rsidP="005F4EF4">
      <w:pPr>
        <w:spacing w:after="0" w:line="240" w:lineRule="auto"/>
        <w:rPr>
          <w:color w:val="auto"/>
        </w:rPr>
      </w:pPr>
      <w:r w:rsidRPr="005C7F40">
        <w:rPr>
          <w:color w:val="auto"/>
        </w:rPr>
        <w:t>Cada OFERENTE sufragará todos los costos, tanto directos como indirectos, relacionados con la preparación y presentación de su OFERTA, y los que se causen con ocasión de la suscripción y ejecución del Contrato. La E.L.C. no será responsable en ningún caso, de dichos costos, cualquiera que sea el resultado del proceso de selección y contratación, y por tanto, no se hará ninguna clase de reembolsos o pagos derivados por tal concepto.</w:t>
      </w:r>
    </w:p>
    <w:p w14:paraId="181E1408" w14:textId="77777777" w:rsidR="005F4EF4" w:rsidRPr="005C7F40" w:rsidRDefault="005F4EF4" w:rsidP="005F4EF4">
      <w:pPr>
        <w:spacing w:after="0" w:line="240" w:lineRule="auto"/>
        <w:rPr>
          <w:color w:val="auto"/>
        </w:rPr>
      </w:pPr>
    </w:p>
    <w:p w14:paraId="0E7A311D" w14:textId="77777777" w:rsidR="005F4EF4" w:rsidRPr="005C7F40" w:rsidRDefault="005F4EF4" w:rsidP="005F4EF4">
      <w:pPr>
        <w:spacing w:after="0" w:line="240" w:lineRule="auto"/>
        <w:rPr>
          <w:color w:val="auto"/>
        </w:rPr>
      </w:pPr>
      <w:r w:rsidRPr="005C7F40">
        <w:rPr>
          <w:color w:val="auto"/>
        </w:rPr>
        <w:t>La OFERTA deberá sujetarse en todas sus partes a los requerimientos estipulados para cada documento, a los formularios y anexos contenidos en las presentes condiciones de contratación, y deberá contener un índice, indicando de manera correcta el número exacto del folio.</w:t>
      </w:r>
    </w:p>
    <w:p w14:paraId="00BAEB86" w14:textId="77777777" w:rsidR="005F4EF4" w:rsidRPr="005C7F40" w:rsidRDefault="005F4EF4" w:rsidP="005F4EF4">
      <w:pPr>
        <w:spacing w:after="0" w:line="240" w:lineRule="auto"/>
        <w:rPr>
          <w:color w:val="auto"/>
        </w:rPr>
      </w:pPr>
    </w:p>
    <w:p w14:paraId="1DEA19D2" w14:textId="77777777" w:rsidR="005F4EF4" w:rsidRPr="005C7F40" w:rsidRDefault="005F4EF4" w:rsidP="005F4EF4">
      <w:pPr>
        <w:spacing w:after="0" w:line="240" w:lineRule="auto"/>
        <w:rPr>
          <w:color w:val="auto"/>
        </w:rPr>
      </w:pPr>
      <w:r w:rsidRPr="005C7F40">
        <w:rPr>
          <w:color w:val="auto"/>
        </w:rPr>
        <w:t>IDIOMA: Es el español. Los documentos privados y los expedidos por autoridad pública en idioma extranjero, al igual que la OFERTA, deberán presentarse con traducción al español. La Empresa atendiendo razones de conveniencia y oportunidad, se reserva el derecho a solicitar la traducción oficial al español de la OFERTA y los documentos presentados con la misma.</w:t>
      </w:r>
    </w:p>
    <w:p w14:paraId="38ED523A" w14:textId="77777777" w:rsidR="005F4EF4" w:rsidRPr="005C7F40" w:rsidRDefault="005F4EF4" w:rsidP="005F4EF4">
      <w:pPr>
        <w:spacing w:after="0" w:line="240" w:lineRule="auto"/>
        <w:rPr>
          <w:color w:val="auto"/>
        </w:rPr>
      </w:pPr>
    </w:p>
    <w:p w14:paraId="03783E3F" w14:textId="77777777" w:rsidR="005F4EF4" w:rsidRPr="005C7F40" w:rsidRDefault="005F4EF4" w:rsidP="005F4EF4">
      <w:pPr>
        <w:spacing w:after="0" w:line="240" w:lineRule="auto"/>
        <w:rPr>
          <w:color w:val="auto"/>
        </w:rPr>
      </w:pPr>
      <w:r w:rsidRPr="005C7F40">
        <w:rPr>
          <w:b/>
          <w:color w:val="auto"/>
        </w:rPr>
        <w:t>OFERTA PARCIAL Y ACEPTACIÓN PARCIAL</w:t>
      </w:r>
      <w:r w:rsidRPr="005C7F40">
        <w:rPr>
          <w:color w:val="auto"/>
        </w:rPr>
        <w:t>: En la presente INVITACIÓN no se aceptan OFERTAS parciales.</w:t>
      </w:r>
    </w:p>
    <w:p w14:paraId="36F8B77A" w14:textId="77777777" w:rsidR="005F4EF4" w:rsidRPr="005C7F40" w:rsidRDefault="005F4EF4" w:rsidP="005F4EF4">
      <w:pPr>
        <w:spacing w:after="0" w:line="240" w:lineRule="auto"/>
        <w:rPr>
          <w:color w:val="auto"/>
        </w:rPr>
      </w:pPr>
    </w:p>
    <w:p w14:paraId="7EA38CD2" w14:textId="77777777" w:rsidR="005F4EF4" w:rsidRPr="005C7F40" w:rsidRDefault="005F4EF4" w:rsidP="005F4EF4">
      <w:pPr>
        <w:spacing w:after="0" w:line="240" w:lineRule="auto"/>
        <w:rPr>
          <w:color w:val="auto"/>
        </w:rPr>
      </w:pPr>
      <w:r w:rsidRPr="005C7F40">
        <w:rPr>
          <w:b/>
          <w:color w:val="auto"/>
        </w:rPr>
        <w:t>OFERTA ALTERNATIVA</w:t>
      </w:r>
      <w:r w:rsidRPr="005C7F40">
        <w:rPr>
          <w:color w:val="auto"/>
        </w:rPr>
        <w:t>: La Empresa de Licores de Cundinamarca no aceptará OFERTA alternativa.</w:t>
      </w:r>
    </w:p>
    <w:p w14:paraId="635E5BC2" w14:textId="77777777" w:rsidR="005F4EF4" w:rsidRPr="005C7F40" w:rsidRDefault="005F4EF4" w:rsidP="005F4EF4">
      <w:pPr>
        <w:spacing w:after="0" w:line="240" w:lineRule="auto"/>
        <w:rPr>
          <w:color w:val="auto"/>
        </w:rPr>
      </w:pPr>
    </w:p>
    <w:p w14:paraId="35F30AE7" w14:textId="7E321605" w:rsidR="005F4EF4" w:rsidRPr="005C7F40" w:rsidRDefault="005F4EF4" w:rsidP="005F4EF4">
      <w:pPr>
        <w:spacing w:after="0" w:line="240" w:lineRule="auto"/>
        <w:rPr>
          <w:color w:val="auto"/>
        </w:rPr>
      </w:pPr>
      <w:r w:rsidRPr="005C7F40">
        <w:rPr>
          <w:b/>
          <w:color w:val="auto"/>
        </w:rPr>
        <w:t>VALIDEZ DE LA OFERTA:</w:t>
      </w:r>
      <w:r w:rsidRPr="005C7F40">
        <w:rPr>
          <w:color w:val="auto"/>
        </w:rPr>
        <w:t xml:space="preserve"> El OFERENTE deberá indicar el término dentro del cual la Empresa de Licores de Cundinamarca, puede considerar válida su OFERTA, el cual no podrá ser inferior a</w:t>
      </w:r>
      <w:r w:rsidR="002D6AE3" w:rsidRPr="005C7F40">
        <w:rPr>
          <w:color w:val="auto"/>
        </w:rPr>
        <w:t xml:space="preserve"> treinta</w:t>
      </w:r>
      <w:r w:rsidRPr="005C7F40">
        <w:rPr>
          <w:color w:val="auto"/>
        </w:rPr>
        <w:t xml:space="preserve"> (</w:t>
      </w:r>
      <w:r w:rsidR="002D6AE3" w:rsidRPr="005C7F40">
        <w:rPr>
          <w:color w:val="auto"/>
        </w:rPr>
        <w:t>3</w:t>
      </w:r>
      <w:r w:rsidRPr="005C7F40">
        <w:rPr>
          <w:color w:val="auto"/>
        </w:rPr>
        <w:t>0) días, término que se contará a partir la fecha fijada para la recepción de ofertas en el cronograma de la presente invitación.</w:t>
      </w:r>
    </w:p>
    <w:p w14:paraId="47F60933" w14:textId="77777777" w:rsidR="005F4EF4" w:rsidRPr="005C7F40" w:rsidRDefault="005F4EF4" w:rsidP="005F4EF4">
      <w:pPr>
        <w:spacing w:after="0" w:line="240" w:lineRule="auto"/>
        <w:rPr>
          <w:color w:val="auto"/>
        </w:rPr>
      </w:pPr>
    </w:p>
    <w:p w14:paraId="44CBB5BB" w14:textId="77777777" w:rsidR="005F4EF4" w:rsidRPr="005C7F40" w:rsidRDefault="005F4EF4" w:rsidP="005F4EF4">
      <w:pPr>
        <w:spacing w:after="0" w:line="240" w:lineRule="auto"/>
        <w:rPr>
          <w:color w:val="auto"/>
        </w:rPr>
      </w:pPr>
      <w:r w:rsidRPr="005C7F40">
        <w:rPr>
          <w:color w:val="auto"/>
        </w:rPr>
        <w:t>En el caso que el OFERENTE no indique el término de validez de la OFERTA, la Empresa de Licores de Cundinamarca la considerará valida, hasta el día de vencimiento de la garantía de seriedad de la OFERTA.</w:t>
      </w:r>
    </w:p>
    <w:p w14:paraId="5607965B" w14:textId="77777777" w:rsidR="005F4EF4" w:rsidRPr="005C7F40" w:rsidRDefault="005F4EF4" w:rsidP="005F4EF4">
      <w:pPr>
        <w:spacing w:after="0" w:line="240" w:lineRule="auto"/>
        <w:rPr>
          <w:color w:val="auto"/>
        </w:rPr>
      </w:pPr>
    </w:p>
    <w:p w14:paraId="7C200F93" w14:textId="77777777" w:rsidR="005F4EF4" w:rsidRPr="005C7F40" w:rsidRDefault="005F4EF4" w:rsidP="005F4EF4">
      <w:pPr>
        <w:spacing w:after="0" w:line="240" w:lineRule="auto"/>
        <w:rPr>
          <w:b/>
          <w:color w:val="auto"/>
        </w:rPr>
      </w:pPr>
      <w:r w:rsidRPr="005C7F40">
        <w:rPr>
          <w:b/>
          <w:color w:val="auto"/>
        </w:rPr>
        <w:t>7. FORMA DE PRESENTACIÓN DE LA OFERTA.</w:t>
      </w:r>
    </w:p>
    <w:p w14:paraId="75027788" w14:textId="77777777" w:rsidR="005F4EF4" w:rsidRPr="005C7F40" w:rsidRDefault="005F4EF4" w:rsidP="005F4EF4">
      <w:pPr>
        <w:spacing w:after="0" w:line="240" w:lineRule="auto"/>
        <w:rPr>
          <w:color w:val="auto"/>
        </w:rPr>
      </w:pPr>
    </w:p>
    <w:p w14:paraId="7AB0836E" w14:textId="77777777" w:rsidR="005F4EF4" w:rsidRPr="005C7F40" w:rsidRDefault="005F4EF4" w:rsidP="005F4EF4">
      <w:pPr>
        <w:spacing w:after="0" w:line="240" w:lineRule="auto"/>
        <w:rPr>
          <w:color w:val="auto"/>
        </w:rPr>
      </w:pPr>
      <w:r w:rsidRPr="005C7F40">
        <w:rPr>
          <w:color w:val="auto"/>
        </w:rPr>
        <w:t xml:space="preserve">La oferta deberá ser entregada, así: </w:t>
      </w:r>
    </w:p>
    <w:p w14:paraId="60AF09DF" w14:textId="77777777" w:rsidR="005F4EF4" w:rsidRPr="005C7F40" w:rsidRDefault="005F4EF4" w:rsidP="005F4EF4">
      <w:pPr>
        <w:spacing w:after="0" w:line="240" w:lineRule="auto"/>
        <w:rPr>
          <w:color w:val="auto"/>
        </w:rPr>
      </w:pPr>
    </w:p>
    <w:p w14:paraId="361A940B" w14:textId="77777777" w:rsidR="005F4EF4" w:rsidRPr="005C7F40" w:rsidRDefault="005F4EF4" w:rsidP="005F4EF4">
      <w:pPr>
        <w:pStyle w:val="Prrafodelista"/>
        <w:numPr>
          <w:ilvl w:val="0"/>
          <w:numId w:val="20"/>
        </w:numPr>
        <w:spacing w:after="0" w:line="240" w:lineRule="auto"/>
        <w:ind w:left="426"/>
        <w:rPr>
          <w:color w:val="auto"/>
        </w:rPr>
      </w:pPr>
      <w:r w:rsidRPr="005C7F40">
        <w:rPr>
          <w:color w:val="auto"/>
        </w:rPr>
        <w:t>UN SOBRE MARCADO ORIGINAL: El sobre debe contener el original completo de la oferta, los anexos y los documentos soporte de la misma y su respectiva foliación.</w:t>
      </w:r>
    </w:p>
    <w:p w14:paraId="34AE3048" w14:textId="77777777" w:rsidR="005F4EF4" w:rsidRPr="005C7F40" w:rsidRDefault="005F4EF4" w:rsidP="005F4EF4">
      <w:pPr>
        <w:spacing w:after="0" w:line="240" w:lineRule="auto"/>
        <w:ind w:left="426"/>
        <w:rPr>
          <w:color w:val="auto"/>
        </w:rPr>
      </w:pPr>
    </w:p>
    <w:p w14:paraId="197EFC2C" w14:textId="77777777" w:rsidR="005F4EF4" w:rsidRPr="005C7F40" w:rsidRDefault="005F4EF4" w:rsidP="005F4EF4">
      <w:pPr>
        <w:pStyle w:val="Prrafodelista"/>
        <w:numPr>
          <w:ilvl w:val="0"/>
          <w:numId w:val="20"/>
        </w:numPr>
        <w:spacing w:after="0" w:line="240" w:lineRule="auto"/>
        <w:ind w:left="426"/>
        <w:rPr>
          <w:color w:val="auto"/>
        </w:rPr>
      </w:pPr>
      <w:r w:rsidRPr="005C7F40">
        <w:rPr>
          <w:color w:val="auto"/>
        </w:rPr>
        <w:t xml:space="preserve">UN SOBRE MARCADO COPIA: El sobre debe contener copia de todo lo contenido en el sobre original y su respectiva foliación. </w:t>
      </w:r>
    </w:p>
    <w:p w14:paraId="379CD86F" w14:textId="77777777" w:rsidR="005F4EF4" w:rsidRPr="005C7F40" w:rsidRDefault="005F4EF4" w:rsidP="005F4EF4">
      <w:pPr>
        <w:spacing w:after="0" w:line="240" w:lineRule="auto"/>
        <w:ind w:left="426"/>
        <w:rPr>
          <w:color w:val="auto"/>
        </w:rPr>
      </w:pPr>
    </w:p>
    <w:p w14:paraId="1727F9DC" w14:textId="77777777" w:rsidR="005F4EF4" w:rsidRPr="005C7F40" w:rsidRDefault="005F4EF4" w:rsidP="005F4EF4">
      <w:pPr>
        <w:pStyle w:val="Prrafodelista"/>
        <w:spacing w:after="0" w:line="240" w:lineRule="auto"/>
        <w:ind w:left="426" w:firstLine="0"/>
        <w:rPr>
          <w:color w:val="auto"/>
        </w:rPr>
      </w:pPr>
      <w:r w:rsidRPr="005C7F40">
        <w:rPr>
          <w:color w:val="auto"/>
        </w:rPr>
        <w:t>Si se encuentran diferencias entre los sobres, se tomará en cuenta la información contenida en el sobre original.</w:t>
      </w:r>
    </w:p>
    <w:p w14:paraId="73A93719" w14:textId="77777777" w:rsidR="005F4EF4" w:rsidRPr="005C7F40" w:rsidRDefault="005F4EF4" w:rsidP="005F4EF4">
      <w:pPr>
        <w:spacing w:after="0" w:line="240" w:lineRule="auto"/>
        <w:ind w:left="426"/>
        <w:rPr>
          <w:color w:val="auto"/>
        </w:rPr>
      </w:pPr>
    </w:p>
    <w:p w14:paraId="3DB3B38B" w14:textId="77777777" w:rsidR="005F4EF4" w:rsidRPr="005C7F40" w:rsidRDefault="005F4EF4" w:rsidP="005F4EF4">
      <w:pPr>
        <w:pStyle w:val="Prrafodelista"/>
        <w:numPr>
          <w:ilvl w:val="0"/>
          <w:numId w:val="20"/>
        </w:numPr>
        <w:spacing w:after="0" w:line="240" w:lineRule="auto"/>
        <w:ind w:left="426"/>
        <w:rPr>
          <w:color w:val="auto"/>
        </w:rPr>
      </w:pPr>
      <w:r w:rsidRPr="005C7F40">
        <w:rPr>
          <w:color w:val="auto"/>
        </w:rPr>
        <w:t xml:space="preserve">SELLADO ROTULADO: Cada sobre debe estar sellado y rotulado de la siguiente manera: </w:t>
      </w:r>
    </w:p>
    <w:p w14:paraId="31FB9FE8" w14:textId="77777777" w:rsidR="005F4EF4" w:rsidRPr="005C7F40" w:rsidRDefault="005F4EF4" w:rsidP="005F4EF4">
      <w:pPr>
        <w:spacing w:after="0" w:line="240" w:lineRule="auto"/>
        <w:ind w:left="426"/>
        <w:rPr>
          <w:color w:val="auto"/>
        </w:rPr>
      </w:pPr>
    </w:p>
    <w:p w14:paraId="1D325AE7" w14:textId="0C01498A" w:rsidR="005F4EF4" w:rsidRPr="005C2287" w:rsidRDefault="005F4EF4" w:rsidP="005C2287">
      <w:pPr>
        <w:pStyle w:val="Prrafodelista"/>
        <w:numPr>
          <w:ilvl w:val="0"/>
          <w:numId w:val="20"/>
        </w:numPr>
        <w:spacing w:after="0" w:line="240" w:lineRule="auto"/>
        <w:rPr>
          <w:color w:val="auto"/>
        </w:rPr>
      </w:pPr>
      <w:r w:rsidRPr="005C7F40">
        <w:rPr>
          <w:color w:val="auto"/>
        </w:rPr>
        <w:t>OFERTA PARA</w:t>
      </w:r>
      <w:r w:rsidR="005C2287" w:rsidRPr="005C2287">
        <w:t xml:space="preserve"> </w:t>
      </w:r>
      <w:r w:rsidR="005C2287" w:rsidRPr="005C2287">
        <w:rPr>
          <w:color w:val="auto"/>
        </w:rPr>
        <w:t>SERVICIO ACTUALIZACIÓN Y SUMINISTRO DE MATERIALES PARA LA MODERNIZACION TECNOLOGICA DEL CONTROL DEL AUTOMATISMO DEL TRIBLOQUE DE LA LINEA 1 EN EL AREA DE ENVASADO.</w:t>
      </w:r>
    </w:p>
    <w:p w14:paraId="2FD61EAB" w14:textId="77777777" w:rsidR="005F4EF4" w:rsidRPr="005C7F40" w:rsidRDefault="005F4EF4" w:rsidP="005F4EF4">
      <w:pPr>
        <w:spacing w:after="0" w:line="240" w:lineRule="auto"/>
        <w:ind w:left="426"/>
        <w:rPr>
          <w:color w:val="auto"/>
        </w:rPr>
      </w:pPr>
    </w:p>
    <w:p w14:paraId="44635C4A" w14:textId="5F58736F" w:rsidR="005F4EF4" w:rsidRPr="00482D07" w:rsidRDefault="00C215C5" w:rsidP="00482D07">
      <w:pPr>
        <w:pStyle w:val="Prrafodelista"/>
        <w:spacing w:after="0" w:line="240" w:lineRule="auto"/>
        <w:ind w:left="426" w:firstLine="0"/>
        <w:rPr>
          <w:color w:val="auto"/>
        </w:rPr>
      </w:pPr>
      <w:r w:rsidRPr="005C7F40">
        <w:rPr>
          <w:color w:val="auto"/>
        </w:rPr>
        <w:t xml:space="preserve">INVITACIÓN PÚBLICA No. </w:t>
      </w:r>
      <w:r w:rsidR="0060639E">
        <w:rPr>
          <w:color w:val="auto"/>
        </w:rPr>
        <w:t>00</w:t>
      </w:r>
      <w:r w:rsidR="00482D07">
        <w:rPr>
          <w:color w:val="auto"/>
        </w:rPr>
        <w:t>8</w:t>
      </w:r>
      <w:r w:rsidR="0060639E" w:rsidRPr="00482D07">
        <w:rPr>
          <w:color w:val="auto"/>
        </w:rPr>
        <w:t xml:space="preserve"> de 2022</w:t>
      </w:r>
    </w:p>
    <w:p w14:paraId="32D85861" w14:textId="77777777" w:rsidR="005F4EF4" w:rsidRPr="005C7F40" w:rsidRDefault="005F4EF4" w:rsidP="005F4EF4">
      <w:pPr>
        <w:pStyle w:val="Prrafodelista"/>
        <w:spacing w:after="0" w:line="240" w:lineRule="auto"/>
        <w:ind w:left="426" w:firstLine="0"/>
        <w:rPr>
          <w:color w:val="auto"/>
        </w:rPr>
      </w:pPr>
      <w:r w:rsidRPr="005C7F40">
        <w:rPr>
          <w:color w:val="auto"/>
        </w:rPr>
        <w:t>NOMBRE DEL OFERENTE</w:t>
      </w:r>
    </w:p>
    <w:p w14:paraId="30C33E62" w14:textId="77777777" w:rsidR="005F4EF4" w:rsidRPr="005C7F40" w:rsidRDefault="005F4EF4" w:rsidP="005F4EF4">
      <w:pPr>
        <w:pStyle w:val="Prrafodelista"/>
        <w:spacing w:after="0" w:line="240" w:lineRule="auto"/>
        <w:ind w:left="426" w:firstLine="0"/>
        <w:rPr>
          <w:color w:val="auto"/>
        </w:rPr>
      </w:pPr>
      <w:r w:rsidRPr="005C7F40">
        <w:rPr>
          <w:color w:val="auto"/>
        </w:rPr>
        <w:t>IDENTIFICACIÓN DEL CONTENIDO DEL SOBRE (ORIGINAL – COPIA)</w:t>
      </w:r>
    </w:p>
    <w:p w14:paraId="4D3CF178" w14:textId="77777777" w:rsidR="005F4EF4" w:rsidRPr="005C7F40" w:rsidRDefault="005F4EF4" w:rsidP="005F4EF4">
      <w:pPr>
        <w:spacing w:after="0" w:line="240" w:lineRule="auto"/>
        <w:ind w:left="426"/>
        <w:rPr>
          <w:color w:val="auto"/>
        </w:rPr>
      </w:pPr>
    </w:p>
    <w:p w14:paraId="36086774" w14:textId="77777777" w:rsidR="005F4EF4" w:rsidRPr="005C7F40" w:rsidRDefault="005F4EF4" w:rsidP="005F4EF4">
      <w:pPr>
        <w:pStyle w:val="Prrafodelista"/>
        <w:spacing w:after="0" w:line="240" w:lineRule="auto"/>
        <w:ind w:left="426" w:firstLine="0"/>
        <w:rPr>
          <w:color w:val="auto"/>
        </w:rPr>
      </w:pPr>
      <w:r w:rsidRPr="005C7F40">
        <w:rPr>
          <w:color w:val="auto"/>
        </w:rPr>
        <w:t>FOLIADO: La oferta, tanto original como copia, deberán presentarse foliadas, encuadernadas y traer índice de paginado que corresponda a la numeración.</w:t>
      </w:r>
    </w:p>
    <w:p w14:paraId="7B75A554" w14:textId="77777777" w:rsidR="005F4EF4" w:rsidRPr="005C7F40" w:rsidRDefault="005F4EF4" w:rsidP="005F4EF4">
      <w:pPr>
        <w:pStyle w:val="Prrafodelista"/>
        <w:spacing w:after="0" w:line="240" w:lineRule="auto"/>
        <w:ind w:left="426" w:firstLine="0"/>
        <w:rPr>
          <w:color w:val="auto"/>
        </w:rPr>
      </w:pPr>
      <w:r w:rsidRPr="005C7F40">
        <w:rPr>
          <w:color w:val="auto"/>
        </w:rPr>
        <w:t>NOMBRE COMPLETO, DOMICILIO Y FIRMA: La oferta debe señalar el nombre completo y el domicilio del Oferente y debe venir firmado por el titular o por el representante legal de la sociedad; en caso de ser un Oferente plural deberá venir firmado por todos los participantes del mismo.</w:t>
      </w:r>
    </w:p>
    <w:p w14:paraId="6B547FB3" w14:textId="77777777" w:rsidR="005F4EF4" w:rsidRPr="005C7F40" w:rsidRDefault="005F4EF4" w:rsidP="005F4EF4">
      <w:pPr>
        <w:pStyle w:val="Prrafodelista"/>
        <w:spacing w:after="0" w:line="240" w:lineRule="auto"/>
        <w:ind w:firstLine="0"/>
        <w:rPr>
          <w:color w:val="auto"/>
        </w:rPr>
      </w:pPr>
    </w:p>
    <w:p w14:paraId="23B3DD5B" w14:textId="77777777" w:rsidR="005F4EF4" w:rsidRPr="005C7F40" w:rsidRDefault="005F4EF4" w:rsidP="005F4EF4">
      <w:pPr>
        <w:pStyle w:val="Prrafodelista"/>
        <w:numPr>
          <w:ilvl w:val="0"/>
          <w:numId w:val="20"/>
        </w:numPr>
        <w:spacing w:after="0" w:line="240" w:lineRule="auto"/>
        <w:rPr>
          <w:b/>
          <w:color w:val="auto"/>
        </w:rPr>
      </w:pPr>
      <w:r w:rsidRPr="005C7F40">
        <w:rPr>
          <w:b/>
          <w:color w:val="auto"/>
        </w:rPr>
        <w:t xml:space="preserve">MANEJO DE LA INFORMACIÓN </w:t>
      </w:r>
    </w:p>
    <w:p w14:paraId="463FB21E" w14:textId="77777777" w:rsidR="005F4EF4" w:rsidRPr="005C7F40" w:rsidRDefault="005F4EF4" w:rsidP="005F4EF4">
      <w:pPr>
        <w:spacing w:after="0" w:line="240" w:lineRule="auto"/>
        <w:rPr>
          <w:b/>
          <w:color w:val="auto"/>
        </w:rPr>
      </w:pPr>
    </w:p>
    <w:p w14:paraId="14A0FC5F" w14:textId="77777777" w:rsidR="005F4EF4" w:rsidRPr="005C7F40" w:rsidRDefault="005F4EF4" w:rsidP="005F4EF4">
      <w:pPr>
        <w:pStyle w:val="Prrafodelista"/>
        <w:spacing w:after="0" w:line="240" w:lineRule="auto"/>
        <w:ind w:left="0" w:firstLine="0"/>
        <w:rPr>
          <w:color w:val="auto"/>
        </w:rPr>
      </w:pPr>
      <w:r w:rsidRPr="005C7F40">
        <w:rPr>
          <w:color w:val="auto"/>
        </w:rPr>
        <w:t>Al momento de la Presentación de la oferta, se entiende que el Oferente conoce de forma total y acepta las condiciones de la invitación, por lo que, en virtud del principio de publicidad, la misma deberá ser información pública, con excepción de los datos relacionados con el sistema de mercado propuesto por el Oferente o documentos con reserva de ley. Igualmente, la ELC podrá mantener confidenciales los diseños de la obra y demás información que considere sensible para el desarrollo de su actividad y frente a la competencia.</w:t>
      </w:r>
    </w:p>
    <w:p w14:paraId="7EFE8952" w14:textId="77777777" w:rsidR="005F4EF4" w:rsidRPr="005C7F40" w:rsidRDefault="005F4EF4" w:rsidP="005F4EF4">
      <w:pPr>
        <w:pStyle w:val="Prrafodelista"/>
        <w:spacing w:after="0" w:line="240" w:lineRule="auto"/>
        <w:ind w:left="0" w:firstLine="0"/>
        <w:rPr>
          <w:color w:val="auto"/>
        </w:rPr>
      </w:pPr>
    </w:p>
    <w:p w14:paraId="05E71391" w14:textId="77777777" w:rsidR="005F4EF4" w:rsidRPr="005C7F40" w:rsidRDefault="005F4EF4" w:rsidP="005F4EF4">
      <w:pPr>
        <w:pStyle w:val="Prrafodelista"/>
        <w:spacing w:after="0" w:line="240" w:lineRule="auto"/>
        <w:ind w:left="0" w:firstLine="0"/>
        <w:rPr>
          <w:color w:val="auto"/>
        </w:rPr>
      </w:pPr>
      <w:r w:rsidRPr="005C7F40">
        <w:rPr>
          <w:color w:val="auto"/>
        </w:rPr>
        <w:t xml:space="preserve">De contener las ofertas información confidencial deberá indicarse esta calidad con correspondencia a la ley, expresando las normas que sustentan la reserva. Si no se hiciere referencia a la confidencialidad se entenderá que la misma es pública y la ELC no se hará responsable de tal contenido. </w:t>
      </w:r>
    </w:p>
    <w:p w14:paraId="0CE6500F" w14:textId="77777777" w:rsidR="005F4EF4" w:rsidRPr="005C7F40" w:rsidRDefault="005F4EF4" w:rsidP="005F4EF4">
      <w:pPr>
        <w:spacing w:after="0" w:line="240" w:lineRule="auto"/>
        <w:rPr>
          <w:color w:val="auto"/>
        </w:rPr>
      </w:pPr>
    </w:p>
    <w:p w14:paraId="7A9A13A1" w14:textId="77777777" w:rsidR="005F4EF4" w:rsidRPr="005C7F40" w:rsidRDefault="005F4EF4" w:rsidP="005F4EF4">
      <w:pPr>
        <w:spacing w:after="0" w:line="240" w:lineRule="auto"/>
        <w:rPr>
          <w:b/>
          <w:color w:val="auto"/>
        </w:rPr>
      </w:pPr>
      <w:r w:rsidRPr="005C7F40">
        <w:rPr>
          <w:b/>
          <w:color w:val="auto"/>
        </w:rPr>
        <w:t>8. ADMISIBILIDAD DE LA OFERTA.</w:t>
      </w:r>
    </w:p>
    <w:p w14:paraId="03F012EF" w14:textId="77777777" w:rsidR="005F4EF4" w:rsidRPr="005C7F40" w:rsidRDefault="005F4EF4" w:rsidP="005F4EF4">
      <w:pPr>
        <w:spacing w:after="0" w:line="240" w:lineRule="auto"/>
        <w:rPr>
          <w:color w:val="auto"/>
        </w:rPr>
      </w:pPr>
    </w:p>
    <w:p w14:paraId="2C130FA6" w14:textId="77777777" w:rsidR="005F4EF4" w:rsidRPr="005C7F40" w:rsidRDefault="005F4EF4" w:rsidP="005F4EF4">
      <w:pPr>
        <w:spacing w:after="0" w:line="240" w:lineRule="auto"/>
        <w:rPr>
          <w:color w:val="auto"/>
        </w:rPr>
      </w:pPr>
      <w:r w:rsidRPr="005C7F40">
        <w:rPr>
          <w:color w:val="auto"/>
        </w:rPr>
        <w:t xml:space="preserve">Serán admisibles las ofertas que hayan sido presentadas oportunamente y que cumplan con los requisitos habilitantes señalados en la invitación. La admisión de la oferta será el primer paso para seleccionar al contratista; la admisibilidad de la oferta en ningún momento vincula a la ELC o la obliga a celebrar contrato. </w:t>
      </w:r>
    </w:p>
    <w:p w14:paraId="724C2F50" w14:textId="77777777" w:rsidR="005F4EF4" w:rsidRPr="005C7F40" w:rsidRDefault="005F4EF4" w:rsidP="005F4EF4">
      <w:pPr>
        <w:spacing w:after="0" w:line="240" w:lineRule="auto"/>
        <w:rPr>
          <w:color w:val="auto"/>
        </w:rPr>
      </w:pPr>
    </w:p>
    <w:p w14:paraId="6FC0125C" w14:textId="77777777" w:rsidR="005F4EF4" w:rsidRPr="005C7F40" w:rsidRDefault="005F4EF4" w:rsidP="005F4EF4">
      <w:pPr>
        <w:spacing w:after="0" w:line="240" w:lineRule="auto"/>
        <w:rPr>
          <w:b/>
          <w:color w:val="auto"/>
        </w:rPr>
      </w:pPr>
      <w:r w:rsidRPr="005C7F40">
        <w:rPr>
          <w:b/>
          <w:color w:val="auto"/>
        </w:rPr>
        <w:t xml:space="preserve">9. VALIDEZ DE LAS OFERTAS. </w:t>
      </w:r>
    </w:p>
    <w:p w14:paraId="368D4ED4" w14:textId="77777777" w:rsidR="005F4EF4" w:rsidRPr="005C7F40" w:rsidRDefault="005F4EF4" w:rsidP="005F4EF4">
      <w:pPr>
        <w:spacing w:after="0" w:line="240" w:lineRule="auto"/>
        <w:rPr>
          <w:b/>
          <w:color w:val="auto"/>
        </w:rPr>
      </w:pPr>
    </w:p>
    <w:p w14:paraId="6615FB26" w14:textId="29AF544A" w:rsidR="005F4EF4" w:rsidRPr="005C7F40" w:rsidRDefault="005F4EF4" w:rsidP="005F4EF4">
      <w:pPr>
        <w:spacing w:after="0" w:line="240" w:lineRule="auto"/>
        <w:rPr>
          <w:color w:val="auto"/>
        </w:rPr>
      </w:pPr>
      <w:r w:rsidRPr="005C7F40">
        <w:rPr>
          <w:color w:val="auto"/>
        </w:rPr>
        <w:t xml:space="preserve">Se entenderá valida la oferta desde la presentación de la misma hasta por </w:t>
      </w:r>
      <w:r w:rsidR="002D6AE3" w:rsidRPr="005C7F40">
        <w:rPr>
          <w:color w:val="auto"/>
        </w:rPr>
        <w:t>3</w:t>
      </w:r>
      <w:r w:rsidRPr="005C7F40">
        <w:rPr>
          <w:color w:val="auto"/>
        </w:rPr>
        <w:t xml:space="preserve">0 días, este término estará sujeto a la modificación del cronograma. </w:t>
      </w:r>
    </w:p>
    <w:p w14:paraId="7450BC5D" w14:textId="77777777" w:rsidR="005F4EF4" w:rsidRPr="005C7F40" w:rsidRDefault="005F4EF4" w:rsidP="005F4EF4">
      <w:pPr>
        <w:spacing w:after="0" w:line="240" w:lineRule="auto"/>
        <w:rPr>
          <w:color w:val="auto"/>
        </w:rPr>
      </w:pPr>
    </w:p>
    <w:p w14:paraId="58573AA3" w14:textId="77777777" w:rsidR="005F4EF4" w:rsidRPr="005C7F40" w:rsidRDefault="005F4EF4" w:rsidP="005F4EF4">
      <w:pPr>
        <w:spacing w:after="0" w:line="240" w:lineRule="auto"/>
        <w:rPr>
          <w:b/>
          <w:color w:val="auto"/>
        </w:rPr>
      </w:pPr>
      <w:r w:rsidRPr="005C7F40">
        <w:rPr>
          <w:b/>
          <w:color w:val="auto"/>
        </w:rPr>
        <w:t>10. FUERZA VINCULANTE DE LA OFERTA.</w:t>
      </w:r>
    </w:p>
    <w:p w14:paraId="25716CFD" w14:textId="77777777" w:rsidR="005F4EF4" w:rsidRPr="005C7F40" w:rsidRDefault="005F4EF4" w:rsidP="005F4EF4">
      <w:pPr>
        <w:spacing w:after="0" w:line="240" w:lineRule="auto"/>
        <w:rPr>
          <w:b/>
          <w:color w:val="auto"/>
        </w:rPr>
      </w:pPr>
    </w:p>
    <w:p w14:paraId="0B6EDD5C" w14:textId="77777777" w:rsidR="005F4EF4" w:rsidRPr="005C7F40" w:rsidRDefault="005F4EF4" w:rsidP="005F4EF4">
      <w:pPr>
        <w:spacing w:after="0" w:line="240" w:lineRule="auto"/>
        <w:rPr>
          <w:color w:val="auto"/>
        </w:rPr>
      </w:pPr>
      <w:r w:rsidRPr="005C7F40">
        <w:rPr>
          <w:color w:val="auto"/>
        </w:rPr>
        <w:t>Toda propuesta presentada en el término señalado será entendida como oferta y tendrá fuerza vinculante y el Oferente quedará obligado en caso de aceptación de la misma.</w:t>
      </w:r>
    </w:p>
    <w:p w14:paraId="372ED5C9" w14:textId="77777777" w:rsidR="005F4EF4" w:rsidRPr="005C7F40" w:rsidRDefault="005F4EF4" w:rsidP="005F4EF4">
      <w:pPr>
        <w:spacing w:after="0" w:line="240" w:lineRule="auto"/>
        <w:rPr>
          <w:color w:val="auto"/>
        </w:rPr>
      </w:pPr>
    </w:p>
    <w:p w14:paraId="1ACC3ED0" w14:textId="77777777" w:rsidR="005F4EF4" w:rsidRPr="005C7F40" w:rsidRDefault="005F4EF4" w:rsidP="005F4EF4">
      <w:pPr>
        <w:spacing w:after="0" w:line="240" w:lineRule="auto"/>
        <w:rPr>
          <w:color w:val="auto"/>
        </w:rPr>
      </w:pPr>
      <w:r w:rsidRPr="005C7F40">
        <w:rPr>
          <w:color w:val="auto"/>
        </w:rPr>
        <w:t>La oferta no podrá ser revocada hasta el término señalado en el numeral anterior. De ser retirada el Oferente deberá indemnizar a la ELC por los daños que se hubiesen causado con esta acción.</w:t>
      </w:r>
    </w:p>
    <w:p w14:paraId="28926D48" w14:textId="77777777" w:rsidR="005F4EF4" w:rsidRPr="005C7F40" w:rsidRDefault="005F4EF4" w:rsidP="005F4EF4">
      <w:pPr>
        <w:spacing w:after="0" w:line="240" w:lineRule="auto"/>
        <w:rPr>
          <w:color w:val="auto"/>
        </w:rPr>
      </w:pPr>
    </w:p>
    <w:p w14:paraId="14773415" w14:textId="77777777" w:rsidR="005F4EF4" w:rsidRPr="005C7F40" w:rsidRDefault="005F4EF4" w:rsidP="005F4EF4">
      <w:pPr>
        <w:spacing w:after="0" w:line="240" w:lineRule="auto"/>
        <w:rPr>
          <w:b/>
          <w:color w:val="auto"/>
        </w:rPr>
      </w:pPr>
      <w:r w:rsidRPr="005C7F40">
        <w:rPr>
          <w:b/>
          <w:color w:val="auto"/>
        </w:rPr>
        <w:t>11. REGLAS DE SUBSANABILIDAD DE LA OFERTA.</w:t>
      </w:r>
    </w:p>
    <w:p w14:paraId="3C15C3B3" w14:textId="77777777" w:rsidR="005F4EF4" w:rsidRPr="005C7F40" w:rsidRDefault="005F4EF4" w:rsidP="005F4EF4">
      <w:pPr>
        <w:spacing w:after="0" w:line="240" w:lineRule="auto"/>
        <w:rPr>
          <w:b/>
          <w:color w:val="auto"/>
        </w:rPr>
      </w:pPr>
    </w:p>
    <w:p w14:paraId="2A017B1A" w14:textId="77777777" w:rsidR="005F4EF4" w:rsidRPr="005C7F40" w:rsidRDefault="005F4EF4" w:rsidP="005F4EF4">
      <w:pPr>
        <w:spacing w:after="0" w:line="240" w:lineRule="auto"/>
        <w:rPr>
          <w:color w:val="auto"/>
        </w:rPr>
      </w:pPr>
      <w:r w:rsidRPr="005C7F40">
        <w:rPr>
          <w:color w:val="auto"/>
        </w:rPr>
        <w:t xml:space="preserve">En caso de encontrarse que los documentos no necesarios para la calificación del a oferta no se encuentran completos y/o requieran ser aclarados y/o complementados, la ELC requerirá al Oferente para que entregue tales documentos en un plazo razonable y adecuado, de conformidad con el cronograma establecido en la presente invitación. </w:t>
      </w:r>
    </w:p>
    <w:p w14:paraId="15DC5C74" w14:textId="77777777" w:rsidR="005F4EF4" w:rsidRPr="005C7F40" w:rsidRDefault="005F4EF4" w:rsidP="005F4EF4">
      <w:pPr>
        <w:spacing w:after="0" w:line="240" w:lineRule="auto"/>
        <w:rPr>
          <w:color w:val="auto"/>
        </w:rPr>
      </w:pPr>
    </w:p>
    <w:p w14:paraId="41D396F9" w14:textId="77777777" w:rsidR="005F4EF4" w:rsidRPr="005C7F40" w:rsidRDefault="005F4EF4" w:rsidP="005F4EF4">
      <w:pPr>
        <w:spacing w:after="0" w:line="240" w:lineRule="auto"/>
        <w:rPr>
          <w:color w:val="auto"/>
        </w:rPr>
      </w:pPr>
      <w:r w:rsidRPr="005C7F40">
        <w:rPr>
          <w:color w:val="auto"/>
        </w:rPr>
        <w:t>De vencerse el término para subsanar sin que se hubieren entregado el/los documentos/s requeridos, la oferta será rechazada de plano y no se tendrá en cuenta para la evaluación.</w:t>
      </w:r>
    </w:p>
    <w:p w14:paraId="6D539736" w14:textId="77777777" w:rsidR="005F4EF4" w:rsidRPr="005C7F40" w:rsidRDefault="005F4EF4" w:rsidP="005F4EF4">
      <w:pPr>
        <w:spacing w:after="0" w:line="240" w:lineRule="auto"/>
        <w:rPr>
          <w:color w:val="auto"/>
        </w:rPr>
      </w:pPr>
      <w:r w:rsidRPr="005C7F40">
        <w:rPr>
          <w:color w:val="auto"/>
        </w:rPr>
        <w:t>No habrá lugar a corrección de evidenciarse que el Oferente no cuenta con el objeto social requerido.</w:t>
      </w:r>
    </w:p>
    <w:p w14:paraId="3ADCDAC5" w14:textId="77777777" w:rsidR="005F4EF4" w:rsidRPr="005C7F40" w:rsidRDefault="005F4EF4" w:rsidP="005F4EF4">
      <w:pPr>
        <w:spacing w:after="0" w:line="240" w:lineRule="auto"/>
        <w:rPr>
          <w:color w:val="auto"/>
        </w:rPr>
      </w:pPr>
    </w:p>
    <w:p w14:paraId="45C17DA0" w14:textId="77777777" w:rsidR="005F4EF4" w:rsidRPr="005C7F40" w:rsidRDefault="005F4EF4" w:rsidP="005F4EF4">
      <w:pPr>
        <w:spacing w:after="0" w:line="240" w:lineRule="auto"/>
        <w:rPr>
          <w:b/>
          <w:color w:val="auto"/>
        </w:rPr>
      </w:pPr>
      <w:r w:rsidRPr="005C7F40">
        <w:rPr>
          <w:b/>
          <w:color w:val="auto"/>
        </w:rPr>
        <w:t>12. CRITERIOS DE DESEMPATE</w:t>
      </w:r>
    </w:p>
    <w:p w14:paraId="2AFD3699" w14:textId="77777777" w:rsidR="005F4EF4" w:rsidRPr="005C7F40" w:rsidRDefault="005F4EF4" w:rsidP="005F4EF4">
      <w:pPr>
        <w:spacing w:after="0" w:line="240" w:lineRule="auto"/>
        <w:rPr>
          <w:b/>
          <w:color w:val="auto"/>
        </w:rPr>
      </w:pPr>
    </w:p>
    <w:p w14:paraId="4F244C65" w14:textId="77777777" w:rsidR="005F4EF4" w:rsidRPr="005C7F40" w:rsidRDefault="005F4EF4" w:rsidP="005F4EF4">
      <w:pPr>
        <w:spacing w:after="0" w:line="240" w:lineRule="auto"/>
        <w:rPr>
          <w:color w:val="auto"/>
        </w:rPr>
      </w:pPr>
      <w:r w:rsidRPr="005C7F40">
        <w:rPr>
          <w:color w:val="auto"/>
        </w:rPr>
        <w:t>En caso de generarse un empate en la presente invitación, en el puntaje total de dos o más Oferentes. La ELC aplicará los siguientes criterios a saber:</w:t>
      </w:r>
    </w:p>
    <w:p w14:paraId="3E939D1A" w14:textId="77777777" w:rsidR="005F4EF4" w:rsidRPr="005C7F40" w:rsidRDefault="005F4EF4" w:rsidP="005F4EF4">
      <w:pPr>
        <w:spacing w:after="0" w:line="240" w:lineRule="auto"/>
        <w:rPr>
          <w:color w:val="auto"/>
        </w:rPr>
      </w:pPr>
    </w:p>
    <w:p w14:paraId="3FFEC331" w14:textId="77777777" w:rsidR="005F4EF4" w:rsidRPr="005C7F40" w:rsidRDefault="005F4EF4" w:rsidP="005F4EF4">
      <w:pPr>
        <w:spacing w:after="0" w:line="240" w:lineRule="auto"/>
        <w:rPr>
          <w:color w:val="auto"/>
        </w:rPr>
      </w:pPr>
      <w:r w:rsidRPr="005C7F40">
        <w:rPr>
          <w:color w:val="auto"/>
        </w:rPr>
        <w:t>a. Preferir la Oferta de bienes o servicios nacionales frente a la Oferta de bienes o servicios extranjeros.</w:t>
      </w:r>
    </w:p>
    <w:p w14:paraId="2B92F2FD" w14:textId="77777777" w:rsidR="005F4EF4" w:rsidRPr="005C7F40" w:rsidRDefault="005F4EF4" w:rsidP="005F4EF4">
      <w:pPr>
        <w:spacing w:after="0" w:line="240" w:lineRule="auto"/>
        <w:rPr>
          <w:color w:val="auto"/>
        </w:rPr>
      </w:pPr>
    </w:p>
    <w:p w14:paraId="3F8092A0" w14:textId="77777777" w:rsidR="005F4EF4" w:rsidRPr="005C7F40" w:rsidRDefault="005F4EF4" w:rsidP="005F4EF4">
      <w:pPr>
        <w:spacing w:after="0" w:line="240" w:lineRule="auto"/>
        <w:rPr>
          <w:color w:val="auto"/>
        </w:rPr>
      </w:pPr>
      <w:r w:rsidRPr="005C7F40">
        <w:rPr>
          <w:color w:val="auto"/>
        </w:rPr>
        <w:t>b. Preferir las Ofertas presentada por una Mi pyme nacional.</w:t>
      </w:r>
    </w:p>
    <w:p w14:paraId="4285DF3D" w14:textId="77777777" w:rsidR="005F4EF4" w:rsidRPr="005C7F40" w:rsidRDefault="005F4EF4" w:rsidP="005F4EF4">
      <w:pPr>
        <w:spacing w:after="0" w:line="240" w:lineRule="auto"/>
        <w:rPr>
          <w:color w:val="auto"/>
        </w:rPr>
      </w:pPr>
    </w:p>
    <w:p w14:paraId="24D1FC35" w14:textId="77777777" w:rsidR="005F4EF4" w:rsidRPr="005C7F40" w:rsidRDefault="005F4EF4" w:rsidP="005F4EF4">
      <w:pPr>
        <w:spacing w:after="0" w:line="240" w:lineRule="auto"/>
        <w:rPr>
          <w:color w:val="auto"/>
        </w:rPr>
      </w:pPr>
      <w:r w:rsidRPr="005C7F40">
        <w:rPr>
          <w:color w:val="auto"/>
        </w:rPr>
        <w:t>c. Preferir la Oferta presentada por un Consorcio, Unión Temporal o promesa de sociedad futura siempre que: (a) esté conformado por al menos una Mi pyme naciónal  que tenga una participación de por lo menos el veinticinco por ciento (25%); (b) la Mi pyme aporte mínimo el veinticinco por ciento (25%) de la experiencia acreditada en la Oferta; y (c) ni la Mi pyme, ni sus accionistas, socios o representantes legales sean empleados, socios o accionistas de los miembros del Consorcio, Unión Temporal.</w:t>
      </w:r>
    </w:p>
    <w:p w14:paraId="26C536F3" w14:textId="77777777" w:rsidR="005F4EF4" w:rsidRPr="005C7F40" w:rsidRDefault="005F4EF4" w:rsidP="005F4EF4">
      <w:pPr>
        <w:spacing w:after="0" w:line="240" w:lineRule="auto"/>
        <w:rPr>
          <w:color w:val="auto"/>
        </w:rPr>
      </w:pPr>
    </w:p>
    <w:p w14:paraId="76D9DCDE" w14:textId="77777777" w:rsidR="005F4EF4" w:rsidRPr="005C7F40" w:rsidRDefault="005F4EF4" w:rsidP="005F4EF4">
      <w:pPr>
        <w:spacing w:after="0" w:line="240" w:lineRule="auto"/>
        <w:rPr>
          <w:color w:val="auto"/>
        </w:rPr>
      </w:pPr>
      <w:r w:rsidRPr="005C7F40">
        <w:rPr>
          <w:color w:val="auto"/>
        </w:rPr>
        <w:t>d. Preferir la propuesta presentada por el Oferente que acredite en las condiciones establecidas en la ley que por lo menos el diez por ciento (10%) de su nómina está en condición de discapacidad a la que se refiere la Ley 361 de 1997.Si la Oferta es presentada por un Consorcio, Unión Temporal o promesa de sociedad futura, cada uno de sus integrantes debe acreditar que el diez por ciento (10%) de su nómina está en situación de discapacidad en los términos del presente numeral.</w:t>
      </w:r>
    </w:p>
    <w:p w14:paraId="1EFB33A0" w14:textId="77777777" w:rsidR="005F4EF4" w:rsidRPr="005C7F40" w:rsidRDefault="005F4EF4" w:rsidP="005F4EF4">
      <w:pPr>
        <w:spacing w:after="0" w:line="240" w:lineRule="auto"/>
        <w:rPr>
          <w:color w:val="auto"/>
        </w:rPr>
      </w:pPr>
    </w:p>
    <w:p w14:paraId="25F84816" w14:textId="77777777" w:rsidR="005F4EF4" w:rsidRPr="005C7F40" w:rsidRDefault="005F4EF4" w:rsidP="005F4EF4">
      <w:pPr>
        <w:spacing w:after="0" w:line="240" w:lineRule="auto"/>
        <w:rPr>
          <w:color w:val="auto"/>
        </w:rPr>
      </w:pPr>
      <w:r w:rsidRPr="005C7F40">
        <w:rPr>
          <w:color w:val="auto"/>
        </w:rPr>
        <w:t>e. Preferirá al Oferente que tenga mayor puntaje en el criterio de aspectos técnicos, Si persiste el empate, se escogerá al Oferente que tenga mayor puntaje en el apoyo tecnológico y capacitación del personal.</w:t>
      </w:r>
    </w:p>
    <w:p w14:paraId="40F227FE" w14:textId="77777777" w:rsidR="005F4EF4" w:rsidRPr="005C7F40" w:rsidRDefault="005F4EF4" w:rsidP="005F4EF4">
      <w:pPr>
        <w:spacing w:after="0" w:line="240" w:lineRule="auto"/>
        <w:rPr>
          <w:color w:val="auto"/>
        </w:rPr>
      </w:pPr>
    </w:p>
    <w:p w14:paraId="24F5175D" w14:textId="77777777" w:rsidR="005F4EF4" w:rsidRPr="005C7F40" w:rsidRDefault="005F4EF4" w:rsidP="005F4EF4">
      <w:pPr>
        <w:spacing w:after="120" w:line="240" w:lineRule="auto"/>
        <w:rPr>
          <w:b/>
          <w:color w:val="auto"/>
        </w:rPr>
      </w:pPr>
      <w:r w:rsidRPr="005C7F40">
        <w:rPr>
          <w:b/>
          <w:color w:val="auto"/>
        </w:rPr>
        <w:t xml:space="preserve">13. DESISTIMIENTO DE OFERTAS. </w:t>
      </w:r>
    </w:p>
    <w:p w14:paraId="698E0753" w14:textId="77777777" w:rsidR="005F4EF4" w:rsidRPr="005C7F40" w:rsidRDefault="005F4EF4" w:rsidP="005F4EF4">
      <w:pPr>
        <w:spacing w:after="0" w:line="240" w:lineRule="auto"/>
        <w:rPr>
          <w:color w:val="auto"/>
        </w:rPr>
      </w:pPr>
      <w:r w:rsidRPr="005C7F40">
        <w:rPr>
          <w:color w:val="auto"/>
        </w:rPr>
        <w:t>La oferta no podrá ser revocada una vez sea presentada en el plazo fijo señalado en el cronograma; toda declaración o acto del Oferente que indique desistimiento de la misma se entenderá por no hecho y no surtirá efecto alguno sobre el proceso de evaluación del mismo.</w:t>
      </w:r>
    </w:p>
    <w:p w14:paraId="08BBF25E" w14:textId="77777777" w:rsidR="005F4EF4" w:rsidRPr="005C7F40" w:rsidRDefault="005F4EF4" w:rsidP="005F4EF4">
      <w:pPr>
        <w:spacing w:after="0" w:line="240" w:lineRule="auto"/>
        <w:rPr>
          <w:color w:val="auto"/>
        </w:rPr>
      </w:pPr>
    </w:p>
    <w:p w14:paraId="2D4DB340" w14:textId="77777777" w:rsidR="005F4EF4" w:rsidRPr="005C7F40" w:rsidRDefault="005F4EF4" w:rsidP="005F4EF4">
      <w:pPr>
        <w:spacing w:after="120" w:line="240" w:lineRule="auto"/>
        <w:rPr>
          <w:color w:val="auto"/>
        </w:rPr>
      </w:pPr>
      <w:r w:rsidRPr="005C7F40">
        <w:rPr>
          <w:b/>
          <w:color w:val="auto"/>
        </w:rPr>
        <w:t>14. NO OBLIGATORIEDAD DE LA INVITACIÓN</w:t>
      </w:r>
      <w:r w:rsidRPr="005C7F40">
        <w:rPr>
          <w:color w:val="auto"/>
        </w:rPr>
        <w:t>.</w:t>
      </w:r>
    </w:p>
    <w:p w14:paraId="18E27372" w14:textId="77777777" w:rsidR="005F4EF4" w:rsidRPr="005C7F40" w:rsidRDefault="005F4EF4" w:rsidP="005F4EF4">
      <w:pPr>
        <w:spacing w:after="0" w:line="240" w:lineRule="auto"/>
        <w:rPr>
          <w:color w:val="auto"/>
        </w:rPr>
      </w:pPr>
      <w:r w:rsidRPr="005C7F40">
        <w:rPr>
          <w:color w:val="auto"/>
        </w:rPr>
        <w:t>La presente invitación de la ELC al ser dirigida a las personas naturales o jurídicas indeterminadas será considerada como una simple invitación en concordancia con el artículo 847 del Código de Comercio Colombiano.</w:t>
      </w:r>
    </w:p>
    <w:p w14:paraId="4273A40C" w14:textId="77777777" w:rsidR="005F4EF4" w:rsidRPr="005C7F40" w:rsidRDefault="005F4EF4" w:rsidP="005F4EF4">
      <w:pPr>
        <w:spacing w:after="0" w:line="240" w:lineRule="auto"/>
        <w:rPr>
          <w:color w:val="auto"/>
        </w:rPr>
      </w:pPr>
    </w:p>
    <w:p w14:paraId="69692CB6" w14:textId="77777777" w:rsidR="005F4EF4" w:rsidRPr="005C7F40" w:rsidRDefault="005F4EF4" w:rsidP="005F4EF4">
      <w:pPr>
        <w:spacing w:after="120" w:line="240" w:lineRule="auto"/>
        <w:rPr>
          <w:b/>
          <w:color w:val="auto"/>
        </w:rPr>
      </w:pPr>
      <w:r w:rsidRPr="005C7F40">
        <w:rPr>
          <w:b/>
          <w:color w:val="auto"/>
        </w:rPr>
        <w:t>15. PROCESO FALLIDO</w:t>
      </w:r>
    </w:p>
    <w:p w14:paraId="02E51F7B" w14:textId="77777777" w:rsidR="005F4EF4" w:rsidRPr="005C7F40" w:rsidRDefault="005F4EF4" w:rsidP="005F4EF4">
      <w:pPr>
        <w:spacing w:after="0" w:line="240" w:lineRule="auto"/>
        <w:rPr>
          <w:color w:val="auto"/>
        </w:rPr>
      </w:pPr>
      <w:r w:rsidRPr="005C7F40">
        <w:rPr>
          <w:color w:val="auto"/>
        </w:rPr>
        <w:t xml:space="preserve">La ELC, de forma unilateral, podrá declarar fallido el proceso de selección de la empresa de la vigilancia cuando ninguna de los Oferentes cumpla con las condiciones señaladas en la presente invitación o cuando ninguna de las ofertas presentadas por los interesados después de realizada la fase de evaluación cumpla con los requisitos previstos. </w:t>
      </w:r>
    </w:p>
    <w:p w14:paraId="2AF57199" w14:textId="77777777" w:rsidR="005F4EF4" w:rsidRPr="005C7F40" w:rsidRDefault="005F4EF4" w:rsidP="005F4EF4">
      <w:pPr>
        <w:spacing w:after="0" w:line="240" w:lineRule="auto"/>
        <w:rPr>
          <w:color w:val="auto"/>
        </w:rPr>
      </w:pPr>
    </w:p>
    <w:p w14:paraId="2513D21A" w14:textId="77777777" w:rsidR="005F4EF4" w:rsidRPr="005C7F40" w:rsidRDefault="005F4EF4" w:rsidP="00C215C5">
      <w:pPr>
        <w:spacing w:after="120" w:line="240" w:lineRule="auto"/>
        <w:rPr>
          <w:b/>
          <w:color w:val="auto"/>
        </w:rPr>
      </w:pPr>
      <w:r w:rsidRPr="005C7F40">
        <w:rPr>
          <w:b/>
          <w:color w:val="auto"/>
        </w:rPr>
        <w:t>16. TERMINACIÓN O CANCELACIÓN DE LA INVITACIÓN.</w:t>
      </w:r>
    </w:p>
    <w:p w14:paraId="046FFFEC" w14:textId="77777777" w:rsidR="005F4EF4" w:rsidRPr="005C7F40" w:rsidRDefault="005F4EF4" w:rsidP="005F4EF4">
      <w:pPr>
        <w:spacing w:after="0" w:line="240" w:lineRule="auto"/>
        <w:rPr>
          <w:color w:val="auto"/>
        </w:rPr>
      </w:pPr>
      <w:r w:rsidRPr="005C7F40">
        <w:rPr>
          <w:color w:val="auto"/>
        </w:rPr>
        <w:t>La ELC podrá, de forma unilateral, dar por terminada la invitación hasta la aceptación o asentimiento de la oferta; en ningún caso la ELC será responsable por la terminación o cancelación de la presente invitación.</w:t>
      </w:r>
    </w:p>
    <w:p w14:paraId="57B9B75B" w14:textId="77777777" w:rsidR="005F4EF4" w:rsidRPr="005C7F40" w:rsidRDefault="005F4EF4" w:rsidP="005F4EF4">
      <w:pPr>
        <w:spacing w:after="0" w:line="240" w:lineRule="auto"/>
        <w:rPr>
          <w:color w:val="auto"/>
        </w:rPr>
      </w:pPr>
    </w:p>
    <w:p w14:paraId="0ABC07DC" w14:textId="77777777" w:rsidR="005F4EF4" w:rsidRPr="005C7F40" w:rsidRDefault="005F4EF4" w:rsidP="005F4EF4">
      <w:pPr>
        <w:spacing w:after="0" w:line="240" w:lineRule="auto"/>
        <w:rPr>
          <w:color w:val="auto"/>
        </w:rPr>
      </w:pPr>
      <w:r w:rsidRPr="005C7F40">
        <w:rPr>
          <w:b/>
          <w:color w:val="auto"/>
        </w:rPr>
        <w:t>17. SUSPENSIÓN DEL PROCESO DE ESCOGENCIA</w:t>
      </w:r>
      <w:r w:rsidRPr="005C7F40">
        <w:rPr>
          <w:color w:val="auto"/>
        </w:rPr>
        <w:t>.</w:t>
      </w:r>
    </w:p>
    <w:p w14:paraId="6A8648AE" w14:textId="77777777" w:rsidR="005F4EF4" w:rsidRPr="005C7F40" w:rsidRDefault="005F4EF4" w:rsidP="005F4EF4">
      <w:pPr>
        <w:spacing w:after="0" w:line="240" w:lineRule="auto"/>
        <w:rPr>
          <w:color w:val="auto"/>
        </w:rPr>
      </w:pPr>
    </w:p>
    <w:p w14:paraId="3C9F192C" w14:textId="77777777" w:rsidR="005F4EF4" w:rsidRPr="005C7F40" w:rsidRDefault="005F4EF4" w:rsidP="005F4EF4">
      <w:pPr>
        <w:spacing w:after="0" w:line="240" w:lineRule="auto"/>
        <w:rPr>
          <w:color w:val="auto"/>
        </w:rPr>
      </w:pPr>
      <w:r w:rsidRPr="005C7F40">
        <w:rPr>
          <w:color w:val="auto"/>
        </w:rPr>
        <w:t>En cualquier momento, la ELC podrá dar por suspendido el proceso de escogencia de la presente invitación, suspendiéndose al mismo tiempo los términos de duración de la oferta.</w:t>
      </w:r>
    </w:p>
    <w:p w14:paraId="3E957E48" w14:textId="77777777" w:rsidR="005F4EF4" w:rsidRPr="005C7F40" w:rsidRDefault="005F4EF4" w:rsidP="005F4EF4">
      <w:pPr>
        <w:spacing w:after="0" w:line="240" w:lineRule="auto"/>
        <w:rPr>
          <w:color w:val="auto"/>
        </w:rPr>
      </w:pPr>
    </w:p>
    <w:p w14:paraId="081A6D12" w14:textId="77777777" w:rsidR="005F4EF4" w:rsidRPr="005C7F40" w:rsidRDefault="005F4EF4" w:rsidP="005F4EF4">
      <w:pPr>
        <w:spacing w:after="0" w:line="240" w:lineRule="auto"/>
        <w:rPr>
          <w:b/>
          <w:color w:val="auto"/>
        </w:rPr>
      </w:pPr>
      <w:r w:rsidRPr="005C7F40">
        <w:rPr>
          <w:b/>
          <w:color w:val="auto"/>
        </w:rPr>
        <w:t xml:space="preserve">18. INFORME DE EVALUACIÓN </w:t>
      </w:r>
    </w:p>
    <w:p w14:paraId="78D70801" w14:textId="77777777" w:rsidR="005F4EF4" w:rsidRPr="005C7F40" w:rsidRDefault="005F4EF4" w:rsidP="005F4EF4">
      <w:pPr>
        <w:spacing w:after="0" w:line="240" w:lineRule="auto"/>
        <w:rPr>
          <w:b/>
          <w:color w:val="auto"/>
        </w:rPr>
      </w:pPr>
    </w:p>
    <w:p w14:paraId="6C5AFE9A" w14:textId="77777777" w:rsidR="005F4EF4" w:rsidRPr="005C7F40" w:rsidRDefault="005F4EF4" w:rsidP="005F4EF4">
      <w:pPr>
        <w:spacing w:after="0" w:line="240" w:lineRule="auto"/>
        <w:rPr>
          <w:color w:val="auto"/>
        </w:rPr>
      </w:pPr>
      <w:r w:rsidRPr="005C7F40">
        <w:rPr>
          <w:color w:val="auto"/>
        </w:rPr>
        <w:t>La ELC, luego de realizada la etapa de evaluación, expedirá informe de evaluación que contenga:</w:t>
      </w:r>
    </w:p>
    <w:p w14:paraId="79E65E0A" w14:textId="77777777" w:rsidR="005F4EF4" w:rsidRPr="005C7F40" w:rsidRDefault="005F4EF4" w:rsidP="005F4EF4">
      <w:pPr>
        <w:spacing w:after="0" w:line="240" w:lineRule="auto"/>
        <w:rPr>
          <w:color w:val="auto"/>
        </w:rPr>
      </w:pPr>
    </w:p>
    <w:p w14:paraId="15B2AED4" w14:textId="77777777" w:rsidR="005F4EF4" w:rsidRPr="005C7F40" w:rsidRDefault="005F4EF4" w:rsidP="005F4EF4">
      <w:pPr>
        <w:spacing w:after="0" w:line="240" w:lineRule="auto"/>
        <w:rPr>
          <w:color w:val="auto"/>
        </w:rPr>
      </w:pPr>
      <w:r w:rsidRPr="005C7F40">
        <w:rPr>
          <w:color w:val="auto"/>
        </w:rPr>
        <w:t>3.18.1. Objeto del Contrato.</w:t>
      </w:r>
    </w:p>
    <w:p w14:paraId="02E9C4F9" w14:textId="77777777" w:rsidR="005F4EF4" w:rsidRPr="005C7F40" w:rsidRDefault="005F4EF4" w:rsidP="005F4EF4">
      <w:pPr>
        <w:spacing w:after="0" w:line="240" w:lineRule="auto"/>
        <w:rPr>
          <w:color w:val="auto"/>
        </w:rPr>
      </w:pPr>
      <w:r w:rsidRPr="005C7F40">
        <w:rPr>
          <w:color w:val="auto"/>
        </w:rPr>
        <w:t>3.18.2. Número de Propuestas presentadas y consideradas aptas para la evaluación.</w:t>
      </w:r>
    </w:p>
    <w:p w14:paraId="5D3642A5" w14:textId="77777777" w:rsidR="005F4EF4" w:rsidRPr="005C7F40" w:rsidRDefault="005F4EF4" w:rsidP="005F4EF4">
      <w:pPr>
        <w:spacing w:after="0" w:line="240" w:lineRule="auto"/>
        <w:rPr>
          <w:color w:val="auto"/>
        </w:rPr>
      </w:pPr>
      <w:r w:rsidRPr="005C7F40">
        <w:rPr>
          <w:color w:val="auto"/>
        </w:rPr>
        <w:t xml:space="preserve">3.18.3. Análisis Legal de las Propuestas. </w:t>
      </w:r>
    </w:p>
    <w:p w14:paraId="05A7AB02" w14:textId="77777777" w:rsidR="005F4EF4" w:rsidRPr="005C7F40" w:rsidRDefault="005F4EF4" w:rsidP="005F4EF4">
      <w:pPr>
        <w:spacing w:after="0" w:line="240" w:lineRule="auto"/>
        <w:rPr>
          <w:color w:val="auto"/>
        </w:rPr>
      </w:pPr>
      <w:r w:rsidRPr="005C7F40">
        <w:rPr>
          <w:color w:val="auto"/>
        </w:rPr>
        <w:t>3.18.4. Análisis de Aspectos Técnicos.</w:t>
      </w:r>
    </w:p>
    <w:p w14:paraId="0C5827E6" w14:textId="77777777" w:rsidR="005F4EF4" w:rsidRPr="005C7F40" w:rsidRDefault="005F4EF4" w:rsidP="005F4EF4">
      <w:pPr>
        <w:spacing w:after="0" w:line="240" w:lineRule="auto"/>
        <w:rPr>
          <w:color w:val="auto"/>
        </w:rPr>
      </w:pPr>
      <w:r w:rsidRPr="005C7F40">
        <w:rPr>
          <w:color w:val="auto"/>
        </w:rPr>
        <w:t xml:space="preserve">3.18.5. Análisis Financiero. </w:t>
      </w:r>
    </w:p>
    <w:p w14:paraId="2CFF5090" w14:textId="77777777" w:rsidR="005F4EF4" w:rsidRPr="005C7F40" w:rsidRDefault="005F4EF4" w:rsidP="005F4EF4">
      <w:pPr>
        <w:spacing w:after="0" w:line="240" w:lineRule="auto"/>
        <w:rPr>
          <w:color w:val="auto"/>
        </w:rPr>
      </w:pPr>
    </w:p>
    <w:p w14:paraId="59C26C05" w14:textId="77777777" w:rsidR="005F4EF4" w:rsidRPr="005C7F40" w:rsidRDefault="005F4EF4" w:rsidP="005F4EF4">
      <w:pPr>
        <w:spacing w:after="0" w:line="240" w:lineRule="auto"/>
        <w:rPr>
          <w:b/>
          <w:color w:val="auto"/>
        </w:rPr>
      </w:pPr>
      <w:r w:rsidRPr="005C7F40">
        <w:rPr>
          <w:b/>
          <w:color w:val="auto"/>
        </w:rPr>
        <w:t xml:space="preserve">19. OBSERVACIONES AL INFORME DE EVALUACIÓN </w:t>
      </w:r>
    </w:p>
    <w:p w14:paraId="12B6CF24" w14:textId="77777777" w:rsidR="005F4EF4" w:rsidRPr="005C7F40" w:rsidRDefault="005F4EF4" w:rsidP="005F4EF4">
      <w:pPr>
        <w:spacing w:after="0" w:line="240" w:lineRule="auto"/>
        <w:rPr>
          <w:b/>
          <w:color w:val="auto"/>
        </w:rPr>
      </w:pPr>
    </w:p>
    <w:p w14:paraId="0A354AF5" w14:textId="77777777" w:rsidR="005F4EF4" w:rsidRPr="005C7F40" w:rsidRDefault="005F4EF4" w:rsidP="005F4EF4">
      <w:pPr>
        <w:spacing w:after="0" w:line="240" w:lineRule="auto"/>
        <w:rPr>
          <w:color w:val="auto"/>
        </w:rPr>
      </w:pPr>
      <w:r w:rsidRPr="005C7F40">
        <w:rPr>
          <w:color w:val="auto"/>
        </w:rPr>
        <w:t>Los Oferentes podrán, de manera discrecional, presentar observaciones al informe de evaluación publicado por la ELC, en los términos señalados en el cronograma.</w:t>
      </w:r>
    </w:p>
    <w:p w14:paraId="3989594B" w14:textId="77777777" w:rsidR="005F4EF4" w:rsidRPr="005C7F40" w:rsidRDefault="005F4EF4" w:rsidP="005F4EF4">
      <w:pPr>
        <w:spacing w:after="0" w:line="240" w:lineRule="auto"/>
        <w:rPr>
          <w:color w:val="auto"/>
        </w:rPr>
      </w:pPr>
      <w:r w:rsidRPr="005C7F40">
        <w:rPr>
          <w:color w:val="auto"/>
        </w:rPr>
        <w:t>La ELC dará respuesta a las observaciones hechas por los interesados y las publicará conforme a los términos del cronograma.</w:t>
      </w:r>
    </w:p>
    <w:p w14:paraId="6533663D" w14:textId="77777777" w:rsidR="005F4EF4" w:rsidRPr="005C7F40" w:rsidRDefault="005F4EF4" w:rsidP="005F4EF4">
      <w:pPr>
        <w:spacing w:after="0" w:line="240" w:lineRule="auto"/>
        <w:rPr>
          <w:color w:val="auto"/>
        </w:rPr>
      </w:pPr>
    </w:p>
    <w:p w14:paraId="7FE623BF" w14:textId="77777777" w:rsidR="005F4EF4" w:rsidRPr="005C7F40" w:rsidRDefault="005F4EF4" w:rsidP="005F4EF4">
      <w:pPr>
        <w:spacing w:after="0" w:line="240" w:lineRule="auto"/>
        <w:rPr>
          <w:b/>
          <w:color w:val="auto"/>
        </w:rPr>
      </w:pPr>
      <w:r w:rsidRPr="005C7F40">
        <w:rPr>
          <w:b/>
          <w:color w:val="auto"/>
        </w:rPr>
        <w:t>20. TRÁMITE DE OBSERVACIONES AL INFORME DE EVALUACIÓN</w:t>
      </w:r>
    </w:p>
    <w:p w14:paraId="3AF664AD" w14:textId="77777777" w:rsidR="005F4EF4" w:rsidRPr="005C7F40" w:rsidRDefault="005F4EF4" w:rsidP="005F4EF4">
      <w:pPr>
        <w:spacing w:after="0" w:line="240" w:lineRule="auto"/>
        <w:rPr>
          <w:b/>
          <w:color w:val="auto"/>
        </w:rPr>
      </w:pPr>
    </w:p>
    <w:p w14:paraId="1981184B" w14:textId="77777777" w:rsidR="005F4EF4" w:rsidRPr="005C7F40" w:rsidRDefault="005F4EF4" w:rsidP="005F4EF4">
      <w:pPr>
        <w:spacing w:after="0" w:line="240" w:lineRule="auto"/>
        <w:rPr>
          <w:color w:val="auto"/>
        </w:rPr>
      </w:pPr>
      <w:r w:rsidRPr="005C7F40">
        <w:rPr>
          <w:color w:val="auto"/>
        </w:rPr>
        <w:t>Las observaciones o solicitudes de aclaración al informe de evaluación de la presente invitación, se resolverán dentro del término fijado en el cronograma. De considerarlo necesario la ELC podrá ampliar el plazo por un término igual al fijado inicialmente.</w:t>
      </w:r>
    </w:p>
    <w:p w14:paraId="088DA7C0" w14:textId="77777777" w:rsidR="005F4EF4" w:rsidRPr="005C7F40" w:rsidRDefault="005F4EF4" w:rsidP="005F4EF4">
      <w:pPr>
        <w:spacing w:after="0" w:line="240" w:lineRule="auto"/>
        <w:rPr>
          <w:color w:val="auto"/>
        </w:rPr>
      </w:pPr>
    </w:p>
    <w:p w14:paraId="3D693490" w14:textId="77777777" w:rsidR="005F4EF4" w:rsidRPr="005C7F40" w:rsidRDefault="005F4EF4" w:rsidP="005F4EF4">
      <w:pPr>
        <w:spacing w:after="0" w:line="240" w:lineRule="auto"/>
        <w:rPr>
          <w:b/>
          <w:color w:val="auto"/>
        </w:rPr>
      </w:pPr>
      <w:r w:rsidRPr="005C7F40">
        <w:rPr>
          <w:b/>
          <w:color w:val="auto"/>
        </w:rPr>
        <w:t>21. ACEPTACIÓN DE LA OFERTA.</w:t>
      </w:r>
    </w:p>
    <w:p w14:paraId="08123A8E" w14:textId="77777777" w:rsidR="005F4EF4" w:rsidRPr="005C7F40" w:rsidRDefault="005F4EF4" w:rsidP="005F4EF4">
      <w:pPr>
        <w:spacing w:after="0" w:line="240" w:lineRule="auto"/>
        <w:rPr>
          <w:b/>
          <w:color w:val="auto"/>
        </w:rPr>
      </w:pPr>
    </w:p>
    <w:p w14:paraId="3E5CFC94" w14:textId="77777777" w:rsidR="005F4EF4" w:rsidRPr="005C7F40" w:rsidRDefault="005F4EF4" w:rsidP="005F4EF4">
      <w:pPr>
        <w:spacing w:after="0" w:line="240" w:lineRule="auto"/>
        <w:rPr>
          <w:color w:val="auto"/>
        </w:rPr>
      </w:pPr>
      <w:r w:rsidRPr="005C7F40">
        <w:rPr>
          <w:color w:val="auto"/>
        </w:rPr>
        <w:t>Vencido el plazo para la presentación de observaciones al informe de evaluación la ELC aceptará oferta y adjudicará contrato de distribución.</w:t>
      </w:r>
    </w:p>
    <w:p w14:paraId="10528CF0" w14:textId="77777777" w:rsidR="005F4EF4" w:rsidRPr="005C7F40" w:rsidRDefault="005F4EF4" w:rsidP="005F4EF4">
      <w:pPr>
        <w:spacing w:after="0" w:line="240" w:lineRule="auto"/>
        <w:rPr>
          <w:color w:val="auto"/>
        </w:rPr>
      </w:pPr>
    </w:p>
    <w:p w14:paraId="6ECE104D" w14:textId="77777777" w:rsidR="005F4EF4" w:rsidRPr="005C7F40" w:rsidRDefault="005F4EF4" w:rsidP="005F4EF4">
      <w:pPr>
        <w:spacing w:after="0" w:line="240" w:lineRule="auto"/>
        <w:jc w:val="center"/>
        <w:rPr>
          <w:b/>
          <w:color w:val="auto"/>
          <w:sz w:val="32"/>
        </w:rPr>
      </w:pPr>
    </w:p>
    <w:p w14:paraId="3B0E2C26" w14:textId="77777777" w:rsidR="005F1AF3" w:rsidRDefault="005F1AF3" w:rsidP="005F4EF4">
      <w:pPr>
        <w:spacing w:after="0" w:line="240" w:lineRule="auto"/>
        <w:jc w:val="center"/>
        <w:rPr>
          <w:b/>
          <w:color w:val="auto"/>
          <w:sz w:val="32"/>
        </w:rPr>
      </w:pPr>
    </w:p>
    <w:p w14:paraId="5937C116" w14:textId="77777777" w:rsidR="005F1AF3" w:rsidRDefault="005F1AF3" w:rsidP="005F4EF4">
      <w:pPr>
        <w:spacing w:after="0" w:line="240" w:lineRule="auto"/>
        <w:jc w:val="center"/>
        <w:rPr>
          <w:b/>
          <w:color w:val="auto"/>
          <w:sz w:val="32"/>
        </w:rPr>
      </w:pPr>
    </w:p>
    <w:p w14:paraId="0EC26967" w14:textId="77777777" w:rsidR="005F1AF3" w:rsidRDefault="005F1AF3" w:rsidP="005F4EF4">
      <w:pPr>
        <w:spacing w:after="0" w:line="240" w:lineRule="auto"/>
        <w:jc w:val="center"/>
        <w:rPr>
          <w:b/>
          <w:color w:val="auto"/>
          <w:sz w:val="32"/>
        </w:rPr>
      </w:pPr>
    </w:p>
    <w:p w14:paraId="21040CC6" w14:textId="30FE8AD9" w:rsidR="005F4EF4" w:rsidRPr="005C7F40" w:rsidRDefault="005F4EF4" w:rsidP="005F4EF4">
      <w:pPr>
        <w:spacing w:after="0" w:line="240" w:lineRule="auto"/>
        <w:jc w:val="center"/>
        <w:rPr>
          <w:b/>
          <w:color w:val="auto"/>
          <w:sz w:val="32"/>
        </w:rPr>
      </w:pPr>
      <w:r w:rsidRPr="005C7F40">
        <w:rPr>
          <w:b/>
          <w:color w:val="auto"/>
          <w:sz w:val="32"/>
        </w:rPr>
        <w:t>ANEXO No.2</w:t>
      </w:r>
    </w:p>
    <w:p w14:paraId="336ADE66" w14:textId="77777777" w:rsidR="005F4EF4" w:rsidRPr="005C7F40" w:rsidRDefault="005F4EF4" w:rsidP="005F4EF4">
      <w:pPr>
        <w:spacing w:after="0" w:line="240" w:lineRule="auto"/>
        <w:rPr>
          <w:color w:val="auto"/>
        </w:rPr>
      </w:pPr>
    </w:p>
    <w:p w14:paraId="25E2BA0F" w14:textId="77777777" w:rsidR="005F4EF4" w:rsidRPr="005C7F40" w:rsidRDefault="005F4EF4" w:rsidP="005F4EF4">
      <w:pPr>
        <w:spacing w:after="0" w:line="240" w:lineRule="auto"/>
        <w:rPr>
          <w:b/>
          <w:color w:val="auto"/>
        </w:rPr>
      </w:pPr>
      <w:r w:rsidRPr="005C7F40">
        <w:rPr>
          <w:b/>
          <w:color w:val="auto"/>
        </w:rPr>
        <w:t>CONDICIONES DE CONTRATACIÓN</w:t>
      </w:r>
    </w:p>
    <w:p w14:paraId="0608A479" w14:textId="77777777" w:rsidR="005F4EF4" w:rsidRPr="005C7F40" w:rsidRDefault="005F4EF4" w:rsidP="005F4EF4">
      <w:pPr>
        <w:spacing w:after="0" w:line="240" w:lineRule="auto"/>
        <w:rPr>
          <w:color w:val="auto"/>
        </w:rPr>
      </w:pPr>
    </w:p>
    <w:p w14:paraId="149A7354" w14:textId="77777777" w:rsidR="005F4EF4" w:rsidRPr="005C7F40" w:rsidRDefault="005F4EF4" w:rsidP="005F4EF4">
      <w:pPr>
        <w:spacing w:after="0" w:line="240" w:lineRule="auto"/>
        <w:rPr>
          <w:color w:val="auto"/>
        </w:rPr>
      </w:pPr>
      <w:r w:rsidRPr="005C7F40">
        <w:rPr>
          <w:color w:val="auto"/>
        </w:rPr>
        <w:t xml:space="preserve">La Empresa de Licores de Cundinamarca, en adelante la EMPRESA o ELC, mediante las presentes condiciones de contratación de la invitación, se permite informar los requisitos que deben cumplir los interesados para la participación y la aceptación de la oferta en el proceso de Invitación Abierta, así como el Contrato que se llegare a suscribir como resultado del mismo. </w:t>
      </w:r>
    </w:p>
    <w:p w14:paraId="044707EE" w14:textId="77777777" w:rsidR="005F4EF4" w:rsidRPr="005C7F40" w:rsidRDefault="005F4EF4" w:rsidP="005F4EF4">
      <w:pPr>
        <w:spacing w:after="0" w:line="240" w:lineRule="auto"/>
        <w:rPr>
          <w:color w:val="auto"/>
        </w:rPr>
      </w:pPr>
      <w:r w:rsidRPr="005C7F40">
        <w:rPr>
          <w:color w:val="auto"/>
        </w:rPr>
        <w:t xml:space="preserve"> </w:t>
      </w:r>
    </w:p>
    <w:p w14:paraId="3407E198" w14:textId="77777777" w:rsidR="005F4EF4" w:rsidRPr="005C7F40" w:rsidRDefault="005F4EF4" w:rsidP="005F4EF4">
      <w:pPr>
        <w:spacing w:after="0" w:line="240" w:lineRule="auto"/>
        <w:rPr>
          <w:b/>
          <w:color w:val="auto"/>
        </w:rPr>
      </w:pPr>
      <w:r w:rsidRPr="005C7F40">
        <w:rPr>
          <w:b/>
          <w:color w:val="auto"/>
        </w:rPr>
        <w:tab/>
        <w:t xml:space="preserve">ADVERTENCIA </w:t>
      </w:r>
    </w:p>
    <w:p w14:paraId="2D665D89" w14:textId="77777777" w:rsidR="005F4EF4" w:rsidRPr="005C7F40" w:rsidRDefault="005F4EF4" w:rsidP="005F4EF4">
      <w:pPr>
        <w:spacing w:after="0" w:line="240" w:lineRule="auto"/>
        <w:rPr>
          <w:color w:val="auto"/>
        </w:rPr>
      </w:pPr>
    </w:p>
    <w:p w14:paraId="4B1F1807" w14:textId="108B9593" w:rsidR="005F4EF4" w:rsidRPr="005C7F40" w:rsidRDefault="005F4EF4" w:rsidP="005F4EF4">
      <w:pPr>
        <w:spacing w:after="0" w:line="240" w:lineRule="auto"/>
        <w:rPr>
          <w:color w:val="auto"/>
        </w:rPr>
      </w:pPr>
      <w:r w:rsidRPr="005C7F40">
        <w:rPr>
          <w:color w:val="auto"/>
        </w:rPr>
        <w:t xml:space="preserve">La presente Invitación para contratar </w:t>
      </w:r>
      <w:r w:rsidRPr="005C7F40">
        <w:rPr>
          <w:b/>
          <w:color w:val="auto"/>
        </w:rPr>
        <w:t>“</w:t>
      </w:r>
      <w:r w:rsidR="0060639E" w:rsidRPr="0060639E">
        <w:rPr>
          <w:b/>
          <w:color w:val="auto"/>
        </w:rPr>
        <w:t>Servicio actualización y suministro de materiales para LA MODERNIZACION TECNOLOGICA DEL CONTROL DEL AUTOMATISMO DEL TRIBLOQUE DE LA LINEA 1 EN EL AREA DE ENVASADO.</w:t>
      </w:r>
      <w:r w:rsidRPr="005C7F40">
        <w:rPr>
          <w:b/>
          <w:color w:val="auto"/>
        </w:rPr>
        <w:t>.”</w:t>
      </w:r>
      <w:r w:rsidRPr="005C7F40">
        <w:rPr>
          <w:color w:val="auto"/>
        </w:rPr>
        <w:t xml:space="preserve"> ha sido elaborada para el uso exclusivo de los OFERENTES. Toda la información que se ha puesto a disposición de los OFERENTES ha sido preparada y recopilada únicamente para ayudar y facilitar a los OFERENTES en la ejecución de sus propias investigaciones y evaluaciones sobre la Invitación Abierta, y no es, ni pretende ser, exhaustiva ni incluye toda la información que un OFERENTE deba o desee tomar en consideración.</w:t>
      </w:r>
    </w:p>
    <w:p w14:paraId="02E9946C" w14:textId="77777777" w:rsidR="005F4EF4" w:rsidRPr="005C7F40" w:rsidRDefault="005F4EF4" w:rsidP="005F4EF4">
      <w:pPr>
        <w:spacing w:after="0" w:line="240" w:lineRule="auto"/>
        <w:rPr>
          <w:color w:val="auto"/>
        </w:rPr>
      </w:pPr>
    </w:p>
    <w:p w14:paraId="55EF9879" w14:textId="77777777" w:rsidR="005F4EF4" w:rsidRPr="005C7F40" w:rsidRDefault="005F4EF4" w:rsidP="005F4EF4">
      <w:pPr>
        <w:spacing w:after="0" w:line="240" w:lineRule="auto"/>
        <w:rPr>
          <w:color w:val="auto"/>
        </w:rPr>
      </w:pPr>
      <w:r w:rsidRPr="005C7F40">
        <w:rPr>
          <w:color w:val="auto"/>
        </w:rPr>
        <w:t>La entrega de la Carta de Presentación de la OFERTA y de la respectiva OFERTA constituyen un reconocimiento y aceptación por parte del OFERENTE en cuanto a que la EMPRESA rechaza expresamente y no estará sujeta a responsabilidad alguna – presente o futura – derivada de la Invitación Abierta, salvo por las responsabilidades derivadas del negocio jurídico que se genere con la aceptación de la OFERTA por parte de la EMPRESA, en los términos expuestos en el mismo.</w:t>
      </w:r>
    </w:p>
    <w:p w14:paraId="63B93E5D" w14:textId="77777777" w:rsidR="005F4EF4" w:rsidRPr="005C7F40" w:rsidRDefault="005F4EF4" w:rsidP="005F4EF4">
      <w:pPr>
        <w:spacing w:after="0" w:line="240" w:lineRule="auto"/>
        <w:rPr>
          <w:color w:val="auto"/>
        </w:rPr>
      </w:pPr>
    </w:p>
    <w:p w14:paraId="549A4F8C" w14:textId="77777777" w:rsidR="005F4EF4" w:rsidRPr="005C7F40" w:rsidRDefault="005F4EF4" w:rsidP="005F4EF4">
      <w:pPr>
        <w:spacing w:after="0" w:line="240" w:lineRule="auto"/>
        <w:rPr>
          <w:color w:val="auto"/>
        </w:rPr>
      </w:pPr>
      <w:r w:rsidRPr="005C7F40">
        <w:rPr>
          <w:color w:val="auto"/>
        </w:rPr>
        <w:t>En particular, nada de lo contenido en la Invitación constituye una garantía o declaración con respecto al logro o razonabilidad de las proyecciones, perspectivas o rendimientos operativos o financieros del OFERENTE en la Invitación y en el negocio jurídico que se genere con la aceptación de la OFERTA por parte de la EMPRESA</w:t>
      </w:r>
    </w:p>
    <w:p w14:paraId="3EEA9EED" w14:textId="77777777" w:rsidR="005F4EF4" w:rsidRPr="005C7F40" w:rsidRDefault="005F4EF4" w:rsidP="005F4EF4">
      <w:pPr>
        <w:spacing w:after="0" w:line="240" w:lineRule="auto"/>
        <w:rPr>
          <w:color w:val="auto"/>
        </w:rPr>
      </w:pPr>
    </w:p>
    <w:p w14:paraId="17E2CDC9" w14:textId="77777777" w:rsidR="0060639E" w:rsidRDefault="005F4EF4" w:rsidP="005F4EF4">
      <w:pPr>
        <w:spacing w:after="0" w:line="240" w:lineRule="auto"/>
        <w:rPr>
          <w:color w:val="auto"/>
        </w:rPr>
      </w:pPr>
      <w:r w:rsidRPr="005C7F40">
        <w:rPr>
          <w:color w:val="auto"/>
        </w:rPr>
        <w:t xml:space="preserve">Ni la recepción de la Invitación por parte de los OFERENTES, ni cualquier información contenida en misma o cualquier otro documento entregado a los OFERENTES, proporcionado o comunicado posteriormente a cualquier OFERENTE, ya sea en forma verbal o escrita, debe o puede considerarse como una asesoría de cualquier naturaleza a favor de cualquier OFERENTE por parte de la EMPRESA. </w:t>
      </w:r>
    </w:p>
    <w:p w14:paraId="49DFC79C" w14:textId="0CF115ED" w:rsidR="005F4EF4" w:rsidRPr="005C7F40" w:rsidRDefault="005F4EF4" w:rsidP="005F4EF4">
      <w:pPr>
        <w:spacing w:after="0" w:line="240" w:lineRule="auto"/>
        <w:rPr>
          <w:color w:val="auto"/>
        </w:rPr>
      </w:pPr>
      <w:r w:rsidRPr="005C7F40">
        <w:rPr>
          <w:color w:val="auto"/>
        </w:rPr>
        <w:t xml:space="preserve"> </w:t>
      </w:r>
    </w:p>
    <w:p w14:paraId="05B7D8F5" w14:textId="77777777" w:rsidR="005F4EF4" w:rsidRPr="005C7F40" w:rsidRDefault="005F4EF4" w:rsidP="005F4EF4">
      <w:pPr>
        <w:spacing w:after="0" w:line="240" w:lineRule="auto"/>
        <w:rPr>
          <w:color w:val="auto"/>
        </w:rPr>
      </w:pPr>
      <w:r w:rsidRPr="005C7F40">
        <w:rPr>
          <w:color w:val="auto"/>
        </w:rPr>
        <w:t xml:space="preserve">La EMPRESA se reserva el derecho, a su exclusiva y absoluta discreción, de modificar o adicionar cualesquiera de las disposiciones contenidas en la Invitación Abierta incluyendo, el derecho de rechazar las OFERTAS por las causales previstas en la Invitación. De manera particular, la EMPRESA se reserva el derecho de dar por terminada la Invitación Abierta en cualquier momento antes del recibo de alguna OFERTA sin que, por ello, la EMPRESA tenga que reconocer o pagar una indemnización por daño emergente, lucro cesante, responsabilidad precontractual o cualquiera otra. </w:t>
      </w:r>
    </w:p>
    <w:p w14:paraId="790AE938" w14:textId="77777777" w:rsidR="005F4EF4" w:rsidRPr="005C7F40" w:rsidRDefault="005F4EF4" w:rsidP="005F4EF4">
      <w:pPr>
        <w:spacing w:after="0" w:line="240" w:lineRule="auto"/>
        <w:rPr>
          <w:color w:val="auto"/>
        </w:rPr>
      </w:pPr>
    </w:p>
    <w:p w14:paraId="32A20EB8" w14:textId="77777777" w:rsidR="005F4EF4" w:rsidRPr="005C7F40" w:rsidRDefault="005F4EF4" w:rsidP="005F4EF4">
      <w:pPr>
        <w:spacing w:after="0" w:line="240" w:lineRule="auto"/>
        <w:rPr>
          <w:color w:val="auto"/>
        </w:rPr>
      </w:pPr>
      <w:r w:rsidRPr="005C7F40">
        <w:rPr>
          <w:color w:val="auto"/>
        </w:rPr>
        <w:t>La Invitación, ni ninguna otra información escrita o verbal proporcionada a cualquier OFERENTE o a sus asesores servirán de base para alegar, interpretar o concluir sobre la existencia de contrato alguno. La presentación de cualquiera de las OFERTAS no generará obligaciones contractuales o precontractuales a cargo de la EMPRESA. Sólo la aceptación de una OFERTA por parte de la EMPRESA generará obligaciones contractuales para la EMPRESA.</w:t>
      </w:r>
    </w:p>
    <w:p w14:paraId="0E1B689C" w14:textId="77777777" w:rsidR="005F4EF4" w:rsidRPr="005C7F40" w:rsidRDefault="005F4EF4" w:rsidP="005F4EF4">
      <w:pPr>
        <w:spacing w:after="0" w:line="240" w:lineRule="auto"/>
        <w:rPr>
          <w:color w:val="auto"/>
        </w:rPr>
      </w:pPr>
    </w:p>
    <w:p w14:paraId="4C88F240" w14:textId="77777777" w:rsidR="005F4EF4" w:rsidRPr="005C7F40" w:rsidRDefault="005F4EF4" w:rsidP="005F4EF4">
      <w:pPr>
        <w:spacing w:after="0" w:line="240" w:lineRule="auto"/>
        <w:rPr>
          <w:color w:val="auto"/>
        </w:rPr>
      </w:pPr>
      <w:r w:rsidRPr="005C7F40">
        <w:rPr>
          <w:color w:val="auto"/>
        </w:rPr>
        <w:t>Al proporcionar la Invitación, la EMPRESA no asume obligación alguna de corregir, modificar o actualizar la información contenida en la Invitación o de proporcionar a los OFERENTES acceso a informaciones adicionales.</w:t>
      </w:r>
    </w:p>
    <w:p w14:paraId="3CC26953" w14:textId="77777777" w:rsidR="005F4EF4" w:rsidRPr="005C7F40" w:rsidRDefault="005F4EF4" w:rsidP="005F4EF4">
      <w:pPr>
        <w:spacing w:after="0" w:line="240" w:lineRule="auto"/>
        <w:rPr>
          <w:color w:val="auto"/>
        </w:rPr>
      </w:pPr>
    </w:p>
    <w:p w14:paraId="094F7A76" w14:textId="77777777" w:rsidR="005F4EF4" w:rsidRPr="005C7F40" w:rsidRDefault="005F4EF4" w:rsidP="005F4EF4">
      <w:pPr>
        <w:spacing w:after="0" w:line="240" w:lineRule="auto"/>
        <w:rPr>
          <w:b/>
          <w:color w:val="auto"/>
        </w:rPr>
      </w:pPr>
      <w:r w:rsidRPr="005C7F40">
        <w:rPr>
          <w:b/>
          <w:color w:val="auto"/>
        </w:rPr>
        <w:t xml:space="preserve">2. DOCUMENTOS DE LA OFERTA. </w:t>
      </w:r>
    </w:p>
    <w:p w14:paraId="4919A428" w14:textId="77777777" w:rsidR="005F4EF4" w:rsidRPr="005C7F40" w:rsidRDefault="005F4EF4" w:rsidP="005F4EF4">
      <w:pPr>
        <w:spacing w:after="0" w:line="240" w:lineRule="auto"/>
        <w:rPr>
          <w:color w:val="auto"/>
        </w:rPr>
      </w:pPr>
    </w:p>
    <w:p w14:paraId="77BB8192" w14:textId="77777777" w:rsidR="005F4EF4" w:rsidRPr="005C7F40" w:rsidRDefault="005F4EF4" w:rsidP="005F4EF4">
      <w:pPr>
        <w:spacing w:after="0" w:line="240" w:lineRule="auto"/>
        <w:rPr>
          <w:b/>
          <w:color w:val="auto"/>
        </w:rPr>
      </w:pPr>
      <w:r w:rsidRPr="005C7F40">
        <w:rPr>
          <w:b/>
          <w:color w:val="auto"/>
        </w:rPr>
        <w:t xml:space="preserve">2.1 DOCUMENTOS DE CONTENIDO JURÍDICO. </w:t>
      </w:r>
    </w:p>
    <w:p w14:paraId="6F66C595" w14:textId="77777777" w:rsidR="005F4EF4" w:rsidRPr="005C7F40" w:rsidRDefault="005F4EF4" w:rsidP="005F4EF4">
      <w:pPr>
        <w:spacing w:after="0" w:line="240" w:lineRule="auto"/>
        <w:rPr>
          <w:color w:val="auto"/>
        </w:rPr>
      </w:pPr>
    </w:p>
    <w:p w14:paraId="54B6D598" w14:textId="11B31E7B" w:rsidR="005F4EF4" w:rsidRPr="005C7F40" w:rsidRDefault="00560DBA" w:rsidP="005F4EF4">
      <w:pPr>
        <w:spacing w:after="0" w:line="240" w:lineRule="auto"/>
        <w:rPr>
          <w:color w:val="auto"/>
        </w:rPr>
      </w:pPr>
      <w:r w:rsidRPr="005C7F40">
        <w:rPr>
          <w:color w:val="auto"/>
        </w:rPr>
        <w:t>DOCUMENTO</w:t>
      </w:r>
    </w:p>
    <w:p w14:paraId="052D1ACA" w14:textId="77777777" w:rsidR="005F4EF4" w:rsidRPr="005C7F40" w:rsidRDefault="005F4EF4" w:rsidP="005F4EF4">
      <w:pPr>
        <w:spacing w:after="0" w:line="240" w:lineRule="auto"/>
        <w:rPr>
          <w:color w:val="auto"/>
        </w:rPr>
      </w:pPr>
    </w:p>
    <w:p w14:paraId="2E696072" w14:textId="196D7C1D" w:rsidR="005F4EF4" w:rsidRPr="005C7F40" w:rsidRDefault="005F4EF4" w:rsidP="005F4EF4">
      <w:pPr>
        <w:spacing w:after="0" w:line="240" w:lineRule="auto"/>
        <w:rPr>
          <w:color w:val="auto"/>
        </w:rPr>
      </w:pPr>
      <w:r w:rsidRPr="005C7F40">
        <w:rPr>
          <w:b/>
          <w:color w:val="auto"/>
        </w:rPr>
        <w:t>CARTA DE PRESENTACIÓN DE LA OFERTA</w:t>
      </w:r>
      <w:r w:rsidR="00560DBA" w:rsidRPr="005C7F40">
        <w:rPr>
          <w:color w:val="auto"/>
        </w:rPr>
        <w:t xml:space="preserve"> </w:t>
      </w:r>
      <w:r w:rsidRPr="005C7F40">
        <w:rPr>
          <w:color w:val="auto"/>
        </w:rPr>
        <w:t>La carta de presentación de la OFERTA, deberá ser diligenciada de acuerdo al Formulario No. 1 adjunto a las condiciones de contratación, firmada por el OFERENTE.</w:t>
      </w:r>
    </w:p>
    <w:p w14:paraId="1BA5BD93" w14:textId="77777777" w:rsidR="005F4EF4" w:rsidRPr="005C7F40" w:rsidRDefault="005F4EF4" w:rsidP="005F4EF4">
      <w:pPr>
        <w:spacing w:after="0" w:line="240" w:lineRule="auto"/>
        <w:rPr>
          <w:color w:val="auto"/>
        </w:rPr>
      </w:pPr>
    </w:p>
    <w:p w14:paraId="406660CE" w14:textId="77777777" w:rsidR="005F4EF4" w:rsidRPr="005C7F40" w:rsidRDefault="005F4EF4" w:rsidP="005F4EF4">
      <w:pPr>
        <w:spacing w:after="0" w:line="240" w:lineRule="auto"/>
        <w:rPr>
          <w:b/>
          <w:color w:val="auto"/>
        </w:rPr>
      </w:pPr>
      <w:r w:rsidRPr="005C7F40">
        <w:rPr>
          <w:b/>
          <w:color w:val="auto"/>
        </w:rPr>
        <w:t xml:space="preserve">CERTIFICADO EXISTENCIA Y REPRESENTACIÓN LEGAL. </w:t>
      </w:r>
      <w:r w:rsidRPr="005C7F40">
        <w:rPr>
          <w:b/>
          <w:color w:val="auto"/>
        </w:rPr>
        <w:tab/>
      </w:r>
    </w:p>
    <w:p w14:paraId="329CA5B7" w14:textId="77777777" w:rsidR="005F4EF4" w:rsidRPr="005C7F40" w:rsidRDefault="005F4EF4" w:rsidP="005F4EF4">
      <w:pPr>
        <w:spacing w:after="0" w:line="240" w:lineRule="auto"/>
        <w:rPr>
          <w:color w:val="auto"/>
        </w:rPr>
      </w:pPr>
    </w:p>
    <w:p w14:paraId="3E8E2004" w14:textId="77777777" w:rsidR="005F4EF4" w:rsidRPr="005C7F40" w:rsidRDefault="005F4EF4" w:rsidP="005F4EF4">
      <w:pPr>
        <w:spacing w:after="0" w:line="240" w:lineRule="auto"/>
        <w:rPr>
          <w:color w:val="auto"/>
        </w:rPr>
      </w:pPr>
      <w:r w:rsidRPr="005C7F40">
        <w:rPr>
          <w:color w:val="auto"/>
        </w:rPr>
        <w:t>PERSONAS JURÍDICAS NACIONALES CON DOMICILIO O SUCURSAL EN COLOMBIA.</w:t>
      </w:r>
    </w:p>
    <w:p w14:paraId="6D6F1EAE" w14:textId="77777777" w:rsidR="005F4EF4" w:rsidRPr="005C7F40" w:rsidRDefault="005F4EF4" w:rsidP="005F4EF4">
      <w:pPr>
        <w:spacing w:after="0" w:line="240" w:lineRule="auto"/>
        <w:rPr>
          <w:color w:val="auto"/>
        </w:rPr>
      </w:pPr>
    </w:p>
    <w:p w14:paraId="5AF8E242" w14:textId="77777777" w:rsidR="005F4EF4" w:rsidRPr="005C7F40" w:rsidRDefault="005F4EF4" w:rsidP="005F4EF4">
      <w:pPr>
        <w:spacing w:after="0" w:line="240" w:lineRule="auto"/>
        <w:rPr>
          <w:color w:val="auto"/>
        </w:rPr>
      </w:pPr>
      <w:r w:rsidRPr="005C7F40">
        <w:rPr>
          <w:color w:val="auto"/>
        </w:rPr>
        <w:t xml:space="preserve">El OFERENTE deberá presentar el certificado de existencia y representación legal expedido por la Cámara de Comercio de su domicilio principal, con fecha no superior a treinta (30) días calendario de antelación a la fecha de recepción de ofertas, donde conste que se encuentra legalmente constituida como tal y debe acreditar que su duración no será inferior al término de ejecución del Contrato y un (1) años más, y que su objeto social contenga las actividades que estén relacionadas con el objeto del presente proceso de contratación. </w:t>
      </w:r>
    </w:p>
    <w:p w14:paraId="190CF14B" w14:textId="77777777" w:rsidR="005F4EF4" w:rsidRPr="005C7F40" w:rsidRDefault="005F4EF4" w:rsidP="005F4EF4">
      <w:pPr>
        <w:spacing w:after="0" w:line="240" w:lineRule="auto"/>
        <w:rPr>
          <w:color w:val="auto"/>
        </w:rPr>
      </w:pPr>
    </w:p>
    <w:p w14:paraId="209192A1" w14:textId="77777777" w:rsidR="005F4EF4" w:rsidRPr="005C7F40" w:rsidRDefault="005F4EF4" w:rsidP="005F4EF4">
      <w:pPr>
        <w:spacing w:after="0" w:line="240" w:lineRule="auto"/>
        <w:rPr>
          <w:color w:val="auto"/>
        </w:rPr>
      </w:pPr>
      <w:r w:rsidRPr="005C7F40">
        <w:rPr>
          <w:color w:val="auto"/>
        </w:rPr>
        <w:t>Cuando el OFERENTE obre por conducto de un representante o apoderado, allegará con su oferta, copia del documento legalmente otorgado en el que conste tal circunstancia y las facultades conferidas.</w:t>
      </w:r>
    </w:p>
    <w:p w14:paraId="0BB2EFCD" w14:textId="77777777" w:rsidR="005F4EF4" w:rsidRPr="005C7F40" w:rsidRDefault="005F4EF4" w:rsidP="005F4EF4">
      <w:pPr>
        <w:spacing w:after="0" w:line="240" w:lineRule="auto"/>
        <w:rPr>
          <w:color w:val="auto"/>
        </w:rPr>
      </w:pPr>
    </w:p>
    <w:p w14:paraId="6AA63F9F" w14:textId="77777777" w:rsidR="005F4EF4" w:rsidRPr="005C7F40" w:rsidRDefault="005F4EF4" w:rsidP="005F4EF4">
      <w:pPr>
        <w:spacing w:after="0" w:line="240" w:lineRule="auto"/>
        <w:rPr>
          <w:color w:val="auto"/>
        </w:rPr>
      </w:pPr>
      <w:r w:rsidRPr="005C7F40">
        <w:rPr>
          <w:color w:val="auto"/>
        </w:rPr>
        <w:t>Si existieren limitaciones en las facultades del representante legal para contratar y comprometer a la sociedad, deberá acreditar mediante copia del acta expedida como lo determina el Código de Comercio, que ha sido facultado por el máximo órgano social, para presentar la oferta.</w:t>
      </w:r>
    </w:p>
    <w:p w14:paraId="06E3A0CA" w14:textId="77777777" w:rsidR="005F4EF4" w:rsidRPr="005C7F40" w:rsidRDefault="005F4EF4" w:rsidP="005F4EF4">
      <w:pPr>
        <w:spacing w:after="0" w:line="240" w:lineRule="auto"/>
        <w:rPr>
          <w:color w:val="auto"/>
        </w:rPr>
      </w:pPr>
    </w:p>
    <w:p w14:paraId="659C19AE" w14:textId="77777777" w:rsidR="005F4EF4" w:rsidRPr="005C7F40" w:rsidRDefault="005F4EF4" w:rsidP="005F4EF4">
      <w:pPr>
        <w:spacing w:after="0" w:line="240" w:lineRule="auto"/>
        <w:rPr>
          <w:color w:val="auto"/>
        </w:rPr>
      </w:pPr>
      <w:r w:rsidRPr="005C7F40">
        <w:rPr>
          <w:color w:val="auto"/>
        </w:rPr>
        <w:t>En el evento en que no se presente este documento con la oferta, la Empresa de Licores de Cundinamarca podrá solicitarlo, pero en todo caso la fecha de éste no podrá ser posterior al de la aceptación de la oferta.</w:t>
      </w:r>
    </w:p>
    <w:p w14:paraId="3092202C" w14:textId="77777777" w:rsidR="005F4EF4" w:rsidRPr="005C7F40" w:rsidRDefault="005F4EF4" w:rsidP="005F4EF4">
      <w:pPr>
        <w:spacing w:after="0" w:line="240" w:lineRule="auto"/>
        <w:rPr>
          <w:color w:val="auto"/>
        </w:rPr>
      </w:pPr>
    </w:p>
    <w:p w14:paraId="70E90A67" w14:textId="77777777" w:rsidR="005F4EF4" w:rsidRPr="005C7F40" w:rsidRDefault="005F4EF4" w:rsidP="005F4EF4">
      <w:pPr>
        <w:spacing w:after="0" w:line="240" w:lineRule="auto"/>
        <w:rPr>
          <w:color w:val="auto"/>
        </w:rPr>
      </w:pPr>
      <w:r w:rsidRPr="005C7F40">
        <w:rPr>
          <w:color w:val="auto"/>
        </w:rPr>
        <w:t>El representante legal de la persona jurídica, deberá anexar a la oferta fotocopia de su cédula de ciudadanía o del documento legal que acredite su identidad.</w:t>
      </w:r>
    </w:p>
    <w:p w14:paraId="37410A21" w14:textId="77777777" w:rsidR="005F4EF4" w:rsidRPr="005C7F40" w:rsidRDefault="005F4EF4" w:rsidP="005F4EF4">
      <w:pPr>
        <w:spacing w:after="0" w:line="240" w:lineRule="auto"/>
        <w:rPr>
          <w:color w:val="auto"/>
        </w:rPr>
      </w:pPr>
      <w:r w:rsidRPr="005C7F40">
        <w:rPr>
          <w:color w:val="auto"/>
        </w:rPr>
        <w:tab/>
      </w:r>
    </w:p>
    <w:p w14:paraId="552E5F71" w14:textId="77777777" w:rsidR="005F4EF4" w:rsidRPr="005C7F40" w:rsidRDefault="005F4EF4" w:rsidP="005F4EF4">
      <w:pPr>
        <w:spacing w:after="0" w:line="240" w:lineRule="auto"/>
        <w:rPr>
          <w:b/>
          <w:color w:val="auto"/>
        </w:rPr>
      </w:pPr>
      <w:r w:rsidRPr="005C7F40">
        <w:rPr>
          <w:b/>
          <w:color w:val="auto"/>
        </w:rPr>
        <w:t>CONSORCIO O UNIÓN TEMPORAL</w:t>
      </w:r>
    </w:p>
    <w:p w14:paraId="6F104884" w14:textId="77777777" w:rsidR="005F4EF4" w:rsidRPr="005C7F40" w:rsidRDefault="005F4EF4" w:rsidP="005F4EF4">
      <w:pPr>
        <w:spacing w:after="0" w:line="240" w:lineRule="auto"/>
        <w:rPr>
          <w:color w:val="auto"/>
        </w:rPr>
      </w:pPr>
    </w:p>
    <w:p w14:paraId="5EBAE151" w14:textId="77777777" w:rsidR="005F4EF4" w:rsidRPr="005C7F40" w:rsidRDefault="005F4EF4" w:rsidP="005F4EF4">
      <w:pPr>
        <w:spacing w:after="0" w:line="240" w:lineRule="auto"/>
        <w:rPr>
          <w:color w:val="auto"/>
        </w:rPr>
      </w:pPr>
      <w:r w:rsidRPr="005C7F40">
        <w:rPr>
          <w:color w:val="auto"/>
        </w:rPr>
        <w:t xml:space="preserve">Si EL OFERENTE presenta propuesta en Consorcio o Unión Temporal, de conformidad con lo señalado en el artículo 7o. de la Ley 80 de 1993, deberá diligenciar debidamente los Formularios 2 o 3 de las presentes condiciones de contratación, especificando:  </w:t>
      </w:r>
    </w:p>
    <w:p w14:paraId="4262D9E2" w14:textId="77777777" w:rsidR="005F4EF4" w:rsidRPr="005C7F40" w:rsidRDefault="005F4EF4" w:rsidP="005F4EF4">
      <w:pPr>
        <w:spacing w:after="0" w:line="240" w:lineRule="auto"/>
        <w:rPr>
          <w:color w:val="auto"/>
        </w:rPr>
      </w:pPr>
    </w:p>
    <w:p w14:paraId="654D9DCC" w14:textId="77777777" w:rsidR="005F4EF4" w:rsidRPr="005C7F40" w:rsidRDefault="005F4EF4" w:rsidP="005F4EF4">
      <w:pPr>
        <w:spacing w:after="0" w:line="240" w:lineRule="auto"/>
        <w:rPr>
          <w:color w:val="auto"/>
        </w:rPr>
      </w:pPr>
      <w:r w:rsidRPr="005C7F40">
        <w:rPr>
          <w:color w:val="auto"/>
        </w:rPr>
        <w:tab/>
        <w:t>Diligenciar el documento de constitución del Consorcio o Unión Temporal (formulario No. 2 y No. 3, según el caso).</w:t>
      </w:r>
    </w:p>
    <w:p w14:paraId="6DAB8E1F" w14:textId="77777777" w:rsidR="005F4EF4" w:rsidRPr="005C7F40" w:rsidRDefault="005F4EF4" w:rsidP="005F4EF4">
      <w:pPr>
        <w:spacing w:after="0" w:line="240" w:lineRule="auto"/>
        <w:rPr>
          <w:color w:val="auto"/>
        </w:rPr>
      </w:pPr>
    </w:p>
    <w:p w14:paraId="6978347E" w14:textId="77777777" w:rsidR="005F4EF4" w:rsidRPr="005C7F40" w:rsidRDefault="005F4EF4" w:rsidP="005F4EF4">
      <w:pPr>
        <w:spacing w:after="0" w:line="240" w:lineRule="auto"/>
        <w:rPr>
          <w:color w:val="auto"/>
        </w:rPr>
      </w:pPr>
      <w:r w:rsidRPr="005C7F40">
        <w:rPr>
          <w:color w:val="auto"/>
        </w:rPr>
        <w:tab/>
        <w:t>Designar a la persona que, para todos los efectos legales representará al Consorcio o Unión Temporal y señalar reglas básicas que regulen las relaciones entre ellos y su responsabilidad.</w:t>
      </w:r>
    </w:p>
    <w:p w14:paraId="4382C214" w14:textId="77777777" w:rsidR="005F4EF4" w:rsidRPr="005C7F40" w:rsidRDefault="005F4EF4" w:rsidP="005F4EF4">
      <w:pPr>
        <w:spacing w:after="0" w:line="240" w:lineRule="auto"/>
        <w:rPr>
          <w:color w:val="auto"/>
        </w:rPr>
      </w:pPr>
      <w:r w:rsidRPr="005C7F40">
        <w:rPr>
          <w:color w:val="auto"/>
        </w:rPr>
        <w:tab/>
        <w:t>Indicar la participación porcentual de cada uno de los integrantes en la forma asociativa correspondiente. La sumatoria de los porcentajes de participación no podrá exceder ni ser menor del 100%.</w:t>
      </w:r>
    </w:p>
    <w:p w14:paraId="0A5C6038" w14:textId="77777777" w:rsidR="005F4EF4" w:rsidRPr="005C7F40" w:rsidRDefault="005F4EF4" w:rsidP="005F4EF4">
      <w:pPr>
        <w:spacing w:after="0" w:line="240" w:lineRule="auto"/>
        <w:rPr>
          <w:color w:val="auto"/>
        </w:rPr>
      </w:pPr>
    </w:p>
    <w:p w14:paraId="14E40DDA" w14:textId="77777777" w:rsidR="005F4EF4" w:rsidRPr="005C7F40" w:rsidRDefault="005F4EF4" w:rsidP="005F4EF4">
      <w:pPr>
        <w:spacing w:after="0" w:line="240" w:lineRule="auto"/>
        <w:rPr>
          <w:color w:val="auto"/>
        </w:rPr>
      </w:pPr>
      <w:r w:rsidRPr="005C7F40">
        <w:rPr>
          <w:color w:val="auto"/>
        </w:rPr>
        <w:tab/>
        <w:t xml:space="preserve">Constar  en el documento que la duración de la figura asociativa no es inferior a la duración del contrato objeto del presente proceso de contratación y un (1) año más. </w:t>
      </w:r>
    </w:p>
    <w:p w14:paraId="0BF41EF1" w14:textId="77777777" w:rsidR="005F4EF4" w:rsidRPr="005C7F40" w:rsidRDefault="005F4EF4" w:rsidP="005F4EF4">
      <w:pPr>
        <w:spacing w:after="0" w:line="240" w:lineRule="auto"/>
        <w:rPr>
          <w:color w:val="auto"/>
        </w:rPr>
      </w:pPr>
    </w:p>
    <w:p w14:paraId="2F53C69D" w14:textId="77777777" w:rsidR="005F4EF4" w:rsidRPr="005C7F40" w:rsidRDefault="005F4EF4" w:rsidP="005F4EF4">
      <w:pPr>
        <w:spacing w:after="0" w:line="240" w:lineRule="auto"/>
        <w:rPr>
          <w:color w:val="auto"/>
        </w:rPr>
      </w:pPr>
      <w:r w:rsidRPr="005C7F40">
        <w:rPr>
          <w:color w:val="auto"/>
        </w:rPr>
        <w:tab/>
        <w:t>Las personas o firmas que integren el Consorcio o Unión Temporal deben cumplir los requisitos legales y anexar los documentos requeridos, en la presente invitación, como si fueran a participar en forma independiente.</w:t>
      </w:r>
    </w:p>
    <w:p w14:paraId="3BF73E51" w14:textId="77777777" w:rsidR="005F4EF4" w:rsidRPr="005C7F40" w:rsidRDefault="005F4EF4" w:rsidP="005F4EF4">
      <w:pPr>
        <w:spacing w:after="0" w:line="240" w:lineRule="auto"/>
        <w:rPr>
          <w:color w:val="auto"/>
        </w:rPr>
      </w:pPr>
    </w:p>
    <w:p w14:paraId="171E75A1" w14:textId="77777777" w:rsidR="005F4EF4" w:rsidRPr="005C7F40" w:rsidRDefault="005F4EF4" w:rsidP="005F4EF4">
      <w:pPr>
        <w:spacing w:after="0" w:line="240" w:lineRule="auto"/>
        <w:rPr>
          <w:color w:val="auto"/>
        </w:rPr>
      </w:pPr>
      <w:r w:rsidRPr="005C7F40">
        <w:rPr>
          <w:color w:val="auto"/>
        </w:rPr>
        <w:tab/>
        <w:t>La oferta debe estar firmada por el representante legal, designado por las personas naturales o jurídicas que se presentan, y deberán adjuntarse los documentos que lo acrediten como tal.</w:t>
      </w:r>
    </w:p>
    <w:p w14:paraId="069370EB" w14:textId="77777777" w:rsidR="005F4EF4" w:rsidRPr="005C7F40" w:rsidRDefault="005F4EF4" w:rsidP="005F4EF4">
      <w:pPr>
        <w:spacing w:after="0" w:line="240" w:lineRule="auto"/>
        <w:rPr>
          <w:color w:val="auto"/>
        </w:rPr>
      </w:pPr>
    </w:p>
    <w:p w14:paraId="615F8929" w14:textId="77777777" w:rsidR="005F4EF4" w:rsidRPr="005C7F40" w:rsidRDefault="005F4EF4" w:rsidP="005F4EF4">
      <w:pPr>
        <w:spacing w:after="0" w:line="240" w:lineRule="auto"/>
        <w:rPr>
          <w:color w:val="auto"/>
        </w:rPr>
      </w:pPr>
      <w:r w:rsidRPr="005C7F40">
        <w:rPr>
          <w:color w:val="auto"/>
        </w:rPr>
        <w:tab/>
        <w:t>El objeto social, de cada uno de los integrantes del Consorcio o Unión Temporal, debe permitir el desarrollo de por lo menos una de las actividades objeto de esta invitación.</w:t>
      </w:r>
    </w:p>
    <w:p w14:paraId="291DE707" w14:textId="77777777" w:rsidR="005F4EF4" w:rsidRPr="005C7F40" w:rsidRDefault="005F4EF4" w:rsidP="005F4EF4">
      <w:pPr>
        <w:spacing w:after="0" w:line="240" w:lineRule="auto"/>
        <w:rPr>
          <w:color w:val="auto"/>
        </w:rPr>
      </w:pPr>
    </w:p>
    <w:p w14:paraId="7B34B80E" w14:textId="77777777" w:rsidR="005F4EF4" w:rsidRPr="005C7F40" w:rsidRDefault="005F4EF4" w:rsidP="005F4EF4">
      <w:pPr>
        <w:spacing w:after="0" w:line="240" w:lineRule="auto"/>
        <w:rPr>
          <w:color w:val="auto"/>
        </w:rPr>
      </w:pPr>
      <w:r w:rsidRPr="005C7F40">
        <w:rPr>
          <w:color w:val="auto"/>
        </w:rPr>
        <w:tab/>
        <w:t>Los integrantes del Consorcio o la Unión Temporal no pueden ceder sus derechos a terceros sin obtener la autorización previa y expresa de la ELC, la cual será potestativa de la ELC.</w:t>
      </w:r>
    </w:p>
    <w:p w14:paraId="3085D9FD" w14:textId="77777777" w:rsidR="005F4EF4" w:rsidRPr="005C7F40" w:rsidRDefault="005F4EF4" w:rsidP="005F4EF4">
      <w:pPr>
        <w:spacing w:after="0" w:line="240" w:lineRule="auto"/>
        <w:rPr>
          <w:color w:val="auto"/>
        </w:rPr>
      </w:pPr>
    </w:p>
    <w:p w14:paraId="1A087DC7" w14:textId="77777777" w:rsidR="005F4EF4" w:rsidRPr="005C7F40" w:rsidRDefault="005F4EF4" w:rsidP="005F4EF4">
      <w:pPr>
        <w:spacing w:after="0" w:line="240" w:lineRule="auto"/>
        <w:rPr>
          <w:color w:val="auto"/>
        </w:rPr>
      </w:pPr>
      <w:r w:rsidRPr="005C7F40">
        <w:rPr>
          <w:color w:val="auto"/>
        </w:rPr>
        <w:tab/>
        <w:t>Los miembros de un Consorcio o Unión Temporal no podrán hacer parte de otras OFERTAS, ya sea que las mismas se presenten en forma individual o como miembros de otros Consorcios o Uniones Temporales.</w:t>
      </w:r>
    </w:p>
    <w:p w14:paraId="52CDFDFA" w14:textId="77777777" w:rsidR="005F4EF4" w:rsidRPr="005C7F40" w:rsidRDefault="005F4EF4" w:rsidP="005F4EF4">
      <w:pPr>
        <w:spacing w:after="0" w:line="240" w:lineRule="auto"/>
        <w:rPr>
          <w:color w:val="auto"/>
        </w:rPr>
      </w:pPr>
    </w:p>
    <w:p w14:paraId="439552FC" w14:textId="77777777" w:rsidR="005F4EF4" w:rsidRPr="005C7F40" w:rsidRDefault="005F4EF4" w:rsidP="005F4EF4">
      <w:pPr>
        <w:spacing w:after="0" w:line="240" w:lineRule="auto"/>
        <w:rPr>
          <w:color w:val="auto"/>
        </w:rPr>
      </w:pPr>
      <w:r w:rsidRPr="005C7F40">
        <w:rPr>
          <w:color w:val="auto"/>
        </w:rPr>
        <w:tab/>
        <w:t xml:space="preserve">El documento deberá ir acompañado de aquellos otros que acrediten que quienes lo suscriben tienen la representación y capacidad necesarias para dicha constitución para adquirir las obligaciones solidarias derivadas de la oferta y del contrato resultante. </w:t>
      </w:r>
    </w:p>
    <w:p w14:paraId="529D6E5A" w14:textId="77777777" w:rsidR="005F4EF4" w:rsidRPr="005C7F40" w:rsidRDefault="005F4EF4" w:rsidP="005F4EF4">
      <w:pPr>
        <w:spacing w:after="0" w:line="240" w:lineRule="auto"/>
        <w:rPr>
          <w:color w:val="auto"/>
        </w:rPr>
      </w:pPr>
      <w:r w:rsidRPr="005C7F40">
        <w:rPr>
          <w:color w:val="auto"/>
        </w:rPr>
        <w:t>Cualquier modificación al documento de constitución del consorcio o unión temporal deberá ser suscrita por la totalidad de integrantes del consorcio o unión temporal, y deberá tener la aprobación previa de la Empresa de Licores de Cundinamarca</w:t>
      </w:r>
    </w:p>
    <w:p w14:paraId="7C9F669B" w14:textId="77777777" w:rsidR="005F4EF4" w:rsidRPr="005C7F40" w:rsidRDefault="005F4EF4" w:rsidP="005F4EF4">
      <w:pPr>
        <w:spacing w:after="0" w:line="240" w:lineRule="auto"/>
        <w:rPr>
          <w:color w:val="auto"/>
        </w:rPr>
      </w:pPr>
    </w:p>
    <w:p w14:paraId="0A304871" w14:textId="77777777" w:rsidR="005F4EF4" w:rsidRPr="005C7F40" w:rsidRDefault="005F4EF4" w:rsidP="005F4EF4">
      <w:pPr>
        <w:spacing w:after="0" w:line="240" w:lineRule="auto"/>
        <w:rPr>
          <w:color w:val="auto"/>
        </w:rPr>
      </w:pPr>
      <w:r w:rsidRPr="005C7F40">
        <w:rPr>
          <w:b/>
          <w:color w:val="auto"/>
        </w:rPr>
        <w:t>DOCUMENTOS OTORGADOS EN EL EXTRANJERO</w:t>
      </w:r>
      <w:r w:rsidRPr="005C7F40">
        <w:rPr>
          <w:color w:val="auto"/>
        </w:rPr>
        <w:tab/>
        <w:t xml:space="preserve">Los documentos otorgados en el extranjero deberán cumplir con los requisitos previstos en los artículos 74 y 251 del Código General del Proceso Colombiano (Ley 1564 de 2012) y 480 del Código de Comercio Colombiano y en la Resolución 7144 del 20 de octubre de 2014 proferida por el Ministerio de Relaciones Exteriores de Colombia o con el requisito de la apostille contemplado en la Ley 455 de 1998, según sea el caso, siempre que de conformidad con dichas disposiciones así se requiera. </w:t>
      </w:r>
    </w:p>
    <w:p w14:paraId="7957BB8A" w14:textId="77777777" w:rsidR="005F4EF4" w:rsidRPr="005C7F40" w:rsidRDefault="005F4EF4" w:rsidP="005F4EF4">
      <w:pPr>
        <w:spacing w:after="0" w:line="240" w:lineRule="auto"/>
        <w:rPr>
          <w:color w:val="auto"/>
        </w:rPr>
      </w:pPr>
    </w:p>
    <w:p w14:paraId="35C28895" w14:textId="77777777" w:rsidR="005F4EF4" w:rsidRPr="005C7F40" w:rsidRDefault="005F4EF4" w:rsidP="005F4EF4">
      <w:pPr>
        <w:spacing w:after="120" w:line="240" w:lineRule="auto"/>
        <w:rPr>
          <w:b/>
          <w:color w:val="auto"/>
        </w:rPr>
      </w:pPr>
      <w:r w:rsidRPr="005C7F40">
        <w:rPr>
          <w:b/>
          <w:color w:val="auto"/>
        </w:rPr>
        <w:t>CONSULARIZACIÓN</w:t>
      </w:r>
    </w:p>
    <w:p w14:paraId="02FE81E4" w14:textId="77777777" w:rsidR="005F4EF4" w:rsidRPr="005C7F40" w:rsidRDefault="005F4EF4" w:rsidP="005F4EF4">
      <w:pPr>
        <w:spacing w:after="0" w:line="240" w:lineRule="auto"/>
        <w:rPr>
          <w:color w:val="auto"/>
        </w:rPr>
      </w:pPr>
      <w:r w:rsidRPr="005C7F40">
        <w:rPr>
          <w:color w:val="auto"/>
        </w:rPr>
        <w:t>Al tenor de lo previsto en el artículo 480 del Código de Comercio, “los documentos otorgados en el exterior se autenticarán por los funcionarios competentes para ello en el respectivo país, y la firma de tales funcionarios lo será a su vez por el cónsul colombiano o, a falta de éste, por el de una nación amiga, sin perjuicio de lo establecido en convenios internacionales sobre el régimen de los poderes.”</w:t>
      </w:r>
    </w:p>
    <w:p w14:paraId="78C9BF6C" w14:textId="77777777" w:rsidR="005F4EF4" w:rsidRPr="005C7F40" w:rsidRDefault="005F4EF4" w:rsidP="005F4EF4">
      <w:pPr>
        <w:spacing w:after="0" w:line="240" w:lineRule="auto"/>
        <w:rPr>
          <w:color w:val="auto"/>
        </w:rPr>
      </w:pPr>
    </w:p>
    <w:p w14:paraId="6EC189E5" w14:textId="77777777" w:rsidR="005F4EF4" w:rsidRPr="005C7F40" w:rsidRDefault="005F4EF4" w:rsidP="005F4EF4">
      <w:pPr>
        <w:spacing w:after="0" w:line="240" w:lineRule="auto"/>
        <w:rPr>
          <w:color w:val="auto"/>
        </w:rPr>
      </w:pPr>
      <w:r w:rsidRPr="005C7F40">
        <w:rPr>
          <w:color w:val="auto"/>
        </w:rPr>
        <w:t xml:space="preserve">En el caso de sociedades, conforme lo prevé el citado artículo del Código de Comercio “al autenticar los documentos a que se refiere este artículo los cónsules harán constar que existe la sociedad y ejerce su objeto conforme a las leyes del respectivo país”. </w:t>
      </w:r>
    </w:p>
    <w:p w14:paraId="11D40A1C" w14:textId="77777777" w:rsidR="005F4EF4" w:rsidRPr="005C7F40" w:rsidRDefault="005F4EF4" w:rsidP="005F4EF4">
      <w:pPr>
        <w:spacing w:after="0" w:line="240" w:lineRule="auto"/>
        <w:rPr>
          <w:color w:val="auto"/>
        </w:rPr>
      </w:pPr>
    </w:p>
    <w:p w14:paraId="0E9487A7" w14:textId="77777777" w:rsidR="005F4EF4" w:rsidRPr="005C7F40" w:rsidRDefault="005F4EF4" w:rsidP="005F4EF4">
      <w:pPr>
        <w:spacing w:after="0" w:line="240" w:lineRule="auto"/>
        <w:rPr>
          <w:color w:val="auto"/>
        </w:rPr>
      </w:pPr>
      <w:r w:rsidRPr="005C7F40">
        <w:rPr>
          <w:color w:val="auto"/>
        </w:rPr>
        <w:t xml:space="preserve">Surtido el trámite anteriormente señalado, tales documentos deberán ser presentados ante el Ministerio de Relaciones Exteriores de Colombia para la correspondiente legalización de la firma del cónsul y demás trámites a que haya lugar. </w:t>
      </w:r>
    </w:p>
    <w:p w14:paraId="7324BCF9" w14:textId="77777777" w:rsidR="005F4EF4" w:rsidRPr="005C7F40" w:rsidRDefault="005F4EF4" w:rsidP="005F4EF4">
      <w:pPr>
        <w:spacing w:after="0" w:line="240" w:lineRule="auto"/>
        <w:rPr>
          <w:color w:val="auto"/>
        </w:rPr>
      </w:pPr>
    </w:p>
    <w:p w14:paraId="63729C35" w14:textId="77777777" w:rsidR="005F4EF4" w:rsidRPr="005C7F40" w:rsidRDefault="005F4EF4" w:rsidP="005F4EF4">
      <w:pPr>
        <w:spacing w:after="0" w:line="240" w:lineRule="auto"/>
        <w:rPr>
          <w:b/>
          <w:color w:val="auto"/>
        </w:rPr>
      </w:pPr>
      <w:r w:rsidRPr="005C7F40">
        <w:rPr>
          <w:b/>
          <w:color w:val="auto"/>
        </w:rPr>
        <w:t xml:space="preserve">APOSTILLA </w:t>
      </w:r>
    </w:p>
    <w:p w14:paraId="3EDF91EB" w14:textId="77777777" w:rsidR="005F4EF4" w:rsidRPr="005C7F40" w:rsidRDefault="005F4EF4" w:rsidP="005F4EF4">
      <w:pPr>
        <w:spacing w:after="0" w:line="240" w:lineRule="auto"/>
        <w:rPr>
          <w:color w:val="auto"/>
        </w:rPr>
      </w:pPr>
    </w:p>
    <w:p w14:paraId="21EDB718" w14:textId="77777777" w:rsidR="005F4EF4" w:rsidRPr="005C7F40" w:rsidRDefault="005F4EF4" w:rsidP="005F4EF4">
      <w:pPr>
        <w:spacing w:after="120" w:line="240" w:lineRule="auto"/>
        <w:rPr>
          <w:color w:val="auto"/>
        </w:rPr>
      </w:pPr>
      <w:r w:rsidRPr="005C7F40">
        <w:rPr>
          <w:color w:val="auto"/>
        </w:rPr>
        <w:t xml:space="preserve">Tratándose de documentos de naturaleza pública otorgados en el exterior conforme lo prevé la Ley 455 de 1998, no se requerirá del trámite de Consularización señalado previamente, siempre que provenga de uno de los países signatarios de la Convención de La Haya del 5 de octubre de 1961, sobre abolición del requisito de legalización para documentos públicos extranjeros. </w:t>
      </w:r>
    </w:p>
    <w:p w14:paraId="3795DB93" w14:textId="77777777" w:rsidR="005F4EF4" w:rsidRPr="005C7F40" w:rsidRDefault="005F4EF4" w:rsidP="005F4EF4">
      <w:pPr>
        <w:spacing w:after="0" w:line="240" w:lineRule="auto"/>
        <w:rPr>
          <w:color w:val="auto"/>
        </w:rPr>
      </w:pPr>
      <w:r w:rsidRPr="005C7F40">
        <w:rPr>
          <w:color w:val="auto"/>
        </w:rPr>
        <w:t xml:space="preserve">En este caso solo será exigible la apostilla, trámite que consiste en el certificado mediante el cual se avala la autenticidad de la firma y el título a que ha actuado la, persona firmante del documento y que se surte ante la autoridad competente en el país de origen. Si la Apostilla está dada en idioma distinto del castellano, deberá presentarse acompañada de una traducción oficial a dicho idioma y la firma del traductor legalizada de conformidad con las normas vigentes 1. </w:t>
      </w:r>
    </w:p>
    <w:p w14:paraId="0B1577AA" w14:textId="77777777" w:rsidR="005F4EF4" w:rsidRPr="005C7F40" w:rsidRDefault="005F4EF4" w:rsidP="005F4EF4">
      <w:pPr>
        <w:spacing w:after="0" w:line="240" w:lineRule="auto"/>
        <w:rPr>
          <w:color w:val="auto"/>
        </w:rPr>
      </w:pPr>
    </w:p>
    <w:p w14:paraId="519C5F64" w14:textId="77777777" w:rsidR="005F4EF4" w:rsidRPr="005C7F40" w:rsidRDefault="005F4EF4" w:rsidP="005F4EF4">
      <w:pPr>
        <w:spacing w:after="0" w:line="240" w:lineRule="auto"/>
        <w:rPr>
          <w:color w:val="auto"/>
        </w:rPr>
      </w:pPr>
      <w:r w:rsidRPr="005C7F40">
        <w:rPr>
          <w:color w:val="auto"/>
        </w:rPr>
        <w:t xml:space="preserve">Nota: Los documentos con su respectivo trámite de apostille podrán ser aportados en copia simple o copia auténtica, pero deben ser legibles y en todo caso, la Empresa de Licores de Cundinamarca se reserva el derecho de solicitar aclaración o la exposición del original, cuando la copia aportada no sea clara o legible. </w:t>
      </w:r>
    </w:p>
    <w:p w14:paraId="770466BA" w14:textId="77777777" w:rsidR="005F4EF4" w:rsidRPr="005C7F40" w:rsidRDefault="005F4EF4" w:rsidP="005F4EF4">
      <w:pPr>
        <w:spacing w:after="0" w:line="240" w:lineRule="auto"/>
        <w:rPr>
          <w:color w:val="auto"/>
        </w:rPr>
      </w:pPr>
    </w:p>
    <w:p w14:paraId="7EE5E0E2" w14:textId="77777777" w:rsidR="005F4EF4" w:rsidRPr="005C7F40" w:rsidRDefault="005F4EF4" w:rsidP="005F4EF4">
      <w:pPr>
        <w:spacing w:after="0" w:line="240" w:lineRule="auto"/>
        <w:rPr>
          <w:b/>
          <w:color w:val="auto"/>
        </w:rPr>
      </w:pPr>
      <w:r w:rsidRPr="005C7F40">
        <w:rPr>
          <w:b/>
          <w:color w:val="auto"/>
        </w:rPr>
        <w:t>GARANTÍA DE SERIEDAD DE LA OFERTA</w:t>
      </w:r>
    </w:p>
    <w:p w14:paraId="53F12CEB" w14:textId="77777777" w:rsidR="005F4EF4" w:rsidRPr="005C7F40" w:rsidRDefault="005F4EF4" w:rsidP="005F4EF4">
      <w:pPr>
        <w:spacing w:after="0" w:line="240" w:lineRule="auto"/>
        <w:rPr>
          <w:color w:val="auto"/>
        </w:rPr>
      </w:pPr>
    </w:p>
    <w:p w14:paraId="66552616" w14:textId="77777777" w:rsidR="005F4EF4" w:rsidRPr="005C7F40" w:rsidRDefault="005F4EF4" w:rsidP="005F4EF4">
      <w:pPr>
        <w:spacing w:after="0" w:line="240" w:lineRule="auto"/>
        <w:rPr>
          <w:color w:val="auto"/>
        </w:rPr>
      </w:pPr>
      <w:r w:rsidRPr="005C7F40">
        <w:rPr>
          <w:color w:val="auto"/>
        </w:rPr>
        <w:tab/>
        <w:t>A la OFERTA debe adjuntarse una “Garantía de Seriedad” de la misma, consistente en una póliza expedida por una compañía de seguros legalmente establecida en Colombia, por una cuantía equivalente o superior al diez por ciento (10%) del presupuesto oficial. La vigencia será de ciento veinte (120) días calendario, contados a partir de la fecha fijada para el cierre de la presente Invitación. En todo caso los OFERENTES se comprometen a mantenerla vigente hasta la fecha en que se suscriba el Correspondiente Contrato.</w:t>
      </w:r>
    </w:p>
    <w:p w14:paraId="6BA2F75A" w14:textId="77777777" w:rsidR="005F4EF4" w:rsidRPr="005C7F40" w:rsidRDefault="005F4EF4" w:rsidP="005F4EF4">
      <w:pPr>
        <w:spacing w:after="0" w:line="240" w:lineRule="auto"/>
        <w:rPr>
          <w:color w:val="auto"/>
        </w:rPr>
      </w:pPr>
    </w:p>
    <w:p w14:paraId="65F81DF8" w14:textId="77777777" w:rsidR="005F4EF4" w:rsidRPr="005C7F40" w:rsidRDefault="005F4EF4" w:rsidP="005F4EF4">
      <w:pPr>
        <w:spacing w:after="0" w:line="240" w:lineRule="auto"/>
        <w:rPr>
          <w:color w:val="auto"/>
        </w:rPr>
      </w:pPr>
      <w:r w:rsidRPr="005C7F40">
        <w:rPr>
          <w:color w:val="auto"/>
        </w:rPr>
        <w:t>La Garantía de Seriedad de la OFERTA debe cumplir con las siguientes características y requisitos:</w:t>
      </w:r>
    </w:p>
    <w:p w14:paraId="7AA2B10C" w14:textId="77777777" w:rsidR="005F4EF4" w:rsidRPr="005C7F40" w:rsidRDefault="005F4EF4" w:rsidP="005F4EF4">
      <w:pPr>
        <w:spacing w:after="0" w:line="240" w:lineRule="auto"/>
        <w:rPr>
          <w:color w:val="auto"/>
        </w:rPr>
      </w:pPr>
    </w:p>
    <w:p w14:paraId="4E6F0029" w14:textId="77777777" w:rsidR="005F4EF4" w:rsidRPr="005C7F40" w:rsidRDefault="005F4EF4" w:rsidP="005F4EF4">
      <w:pPr>
        <w:spacing w:after="0" w:line="240" w:lineRule="auto"/>
        <w:rPr>
          <w:color w:val="auto"/>
        </w:rPr>
      </w:pPr>
      <w:r w:rsidRPr="005C7F40">
        <w:rPr>
          <w:color w:val="auto"/>
        </w:rPr>
        <w:t>Formato:</w:t>
      </w:r>
      <w:r w:rsidRPr="005C7F40">
        <w:rPr>
          <w:color w:val="auto"/>
        </w:rPr>
        <w:tab/>
        <w:t>ENTIDADES ESTATALES CON RÉGIMEN PRIVADO DE</w:t>
      </w:r>
    </w:p>
    <w:p w14:paraId="136606D4" w14:textId="77777777" w:rsidR="005F4EF4" w:rsidRPr="005C7F40" w:rsidRDefault="005F4EF4" w:rsidP="005F4EF4">
      <w:pPr>
        <w:spacing w:after="0" w:line="240" w:lineRule="auto"/>
        <w:rPr>
          <w:color w:val="auto"/>
        </w:rPr>
      </w:pPr>
      <w:r w:rsidRPr="005C7F40">
        <w:rPr>
          <w:color w:val="auto"/>
        </w:rPr>
        <w:tab/>
      </w:r>
      <w:r w:rsidRPr="005C7F40">
        <w:rPr>
          <w:color w:val="auto"/>
        </w:rPr>
        <w:tab/>
      </w:r>
      <w:r w:rsidRPr="005C7F40">
        <w:rPr>
          <w:color w:val="auto"/>
        </w:rPr>
        <w:tab/>
        <w:t>CONTRATACIÓN</w:t>
      </w:r>
    </w:p>
    <w:p w14:paraId="4C20B600" w14:textId="77777777" w:rsidR="005F4EF4" w:rsidRPr="005C7F40" w:rsidRDefault="005F4EF4" w:rsidP="005F4EF4">
      <w:pPr>
        <w:spacing w:after="0" w:line="240" w:lineRule="auto"/>
        <w:rPr>
          <w:color w:val="auto"/>
        </w:rPr>
      </w:pPr>
      <w:r w:rsidRPr="005C7F40">
        <w:rPr>
          <w:color w:val="auto"/>
        </w:rPr>
        <w:t>Beneficiario:</w:t>
      </w:r>
      <w:r w:rsidRPr="005C7F40">
        <w:rPr>
          <w:color w:val="auto"/>
        </w:rPr>
        <w:tab/>
        <w:t xml:space="preserve">EMPRESA DE LICORES DE CUNDINAMARCA  </w:t>
      </w:r>
    </w:p>
    <w:p w14:paraId="1DF306AD" w14:textId="77777777" w:rsidR="005F4EF4" w:rsidRPr="005C7F40" w:rsidRDefault="005F4EF4" w:rsidP="005F4EF4">
      <w:pPr>
        <w:spacing w:after="0" w:line="240" w:lineRule="auto"/>
        <w:rPr>
          <w:color w:val="auto"/>
        </w:rPr>
      </w:pPr>
      <w:r w:rsidRPr="005C7F40">
        <w:rPr>
          <w:color w:val="auto"/>
        </w:rPr>
        <w:t>Afianzado:</w:t>
      </w:r>
      <w:r w:rsidRPr="005C7F40">
        <w:rPr>
          <w:color w:val="auto"/>
        </w:rPr>
        <w:tab/>
        <w:t xml:space="preserve">El OFERENTE </w:t>
      </w:r>
    </w:p>
    <w:p w14:paraId="0F53EB2D" w14:textId="77777777" w:rsidR="005F4EF4" w:rsidRPr="005C7F40" w:rsidRDefault="005F4EF4" w:rsidP="005F4EF4">
      <w:pPr>
        <w:spacing w:after="0" w:line="240" w:lineRule="auto"/>
        <w:rPr>
          <w:color w:val="auto"/>
        </w:rPr>
      </w:pPr>
      <w:r w:rsidRPr="005C7F40">
        <w:rPr>
          <w:color w:val="auto"/>
        </w:rPr>
        <w:t>Vigencia:</w:t>
      </w:r>
      <w:r w:rsidRPr="005C7F40">
        <w:rPr>
          <w:color w:val="auto"/>
        </w:rPr>
        <w:tab/>
        <w:t xml:space="preserve">Ciento veinte (120) días calendario a partir de la fecha fijada para el cierre del </w:t>
      </w:r>
      <w:r w:rsidRPr="005C7F40">
        <w:rPr>
          <w:color w:val="auto"/>
        </w:rPr>
        <w:tab/>
      </w:r>
      <w:r w:rsidRPr="005C7F40">
        <w:rPr>
          <w:color w:val="auto"/>
        </w:rPr>
        <w:tab/>
        <w:t>proceso de contratación.</w:t>
      </w:r>
    </w:p>
    <w:p w14:paraId="2171C609" w14:textId="77777777" w:rsidR="005F4EF4" w:rsidRPr="005C7F40" w:rsidRDefault="005F4EF4" w:rsidP="005F4EF4">
      <w:pPr>
        <w:spacing w:after="0" w:line="240" w:lineRule="auto"/>
        <w:rPr>
          <w:color w:val="auto"/>
        </w:rPr>
      </w:pPr>
      <w:r w:rsidRPr="005C7F40">
        <w:rPr>
          <w:color w:val="auto"/>
        </w:rPr>
        <w:t>Cuantía:</w:t>
      </w:r>
      <w:r w:rsidRPr="005C7F40">
        <w:rPr>
          <w:color w:val="auto"/>
        </w:rPr>
        <w:tab/>
        <w:t>El equivalente al 10% del valor del presupuesto oficial para la presente contratación.</w:t>
      </w:r>
    </w:p>
    <w:p w14:paraId="24C712F3" w14:textId="77777777" w:rsidR="005F4EF4" w:rsidRPr="005C7F40" w:rsidRDefault="005F4EF4" w:rsidP="005F4EF4">
      <w:pPr>
        <w:spacing w:after="0" w:line="240" w:lineRule="auto"/>
        <w:rPr>
          <w:color w:val="auto"/>
        </w:rPr>
      </w:pPr>
    </w:p>
    <w:p w14:paraId="042EB94A" w14:textId="77777777" w:rsidR="005F4EF4" w:rsidRPr="005C7F40" w:rsidRDefault="005F4EF4" w:rsidP="005F4EF4">
      <w:pPr>
        <w:spacing w:after="0" w:line="240" w:lineRule="auto"/>
        <w:rPr>
          <w:color w:val="auto"/>
        </w:rPr>
      </w:pPr>
      <w:r w:rsidRPr="005C7F40">
        <w:rPr>
          <w:color w:val="auto"/>
        </w:rPr>
        <w:t>Compañía de Seguros: La Garantía de Seriedad de la OFERTA debe ser expedida por parte de una Compañía de Seguros legalmente autorizada para operar en Colombia.</w:t>
      </w:r>
    </w:p>
    <w:p w14:paraId="0F870A87" w14:textId="77777777" w:rsidR="005F4EF4" w:rsidRPr="005C7F40" w:rsidRDefault="005F4EF4" w:rsidP="005F4EF4">
      <w:pPr>
        <w:spacing w:after="0" w:line="240" w:lineRule="auto"/>
        <w:rPr>
          <w:color w:val="auto"/>
        </w:rPr>
      </w:pPr>
      <w:r w:rsidRPr="005C7F40">
        <w:rPr>
          <w:color w:val="auto"/>
        </w:rPr>
        <w:t xml:space="preserve">  </w:t>
      </w:r>
    </w:p>
    <w:p w14:paraId="4AAB8AD3" w14:textId="77777777" w:rsidR="005F4EF4" w:rsidRPr="005C7F40" w:rsidRDefault="005F4EF4" w:rsidP="005F4EF4">
      <w:pPr>
        <w:spacing w:after="0" w:line="240" w:lineRule="auto"/>
        <w:rPr>
          <w:color w:val="auto"/>
        </w:rPr>
      </w:pPr>
      <w:r w:rsidRPr="005C7F40">
        <w:rPr>
          <w:color w:val="auto"/>
        </w:rPr>
        <w:t>A la OFERTA, deberá anexarse el original de la Garantía de Seriedad debidamente firmada por el OFERENTE.</w:t>
      </w:r>
    </w:p>
    <w:p w14:paraId="31F999D1" w14:textId="77777777" w:rsidR="005F4EF4" w:rsidRPr="005C7F40" w:rsidRDefault="005F4EF4" w:rsidP="005F4EF4">
      <w:pPr>
        <w:spacing w:after="0" w:line="240" w:lineRule="auto"/>
        <w:rPr>
          <w:color w:val="auto"/>
        </w:rPr>
      </w:pPr>
    </w:p>
    <w:p w14:paraId="4F8EC69C" w14:textId="77777777" w:rsidR="005F4EF4" w:rsidRPr="005C7F40" w:rsidRDefault="005F4EF4" w:rsidP="005F4EF4">
      <w:pPr>
        <w:spacing w:after="0" w:line="240" w:lineRule="auto"/>
        <w:rPr>
          <w:color w:val="auto"/>
        </w:rPr>
      </w:pPr>
      <w:r w:rsidRPr="005C7F40">
        <w:rPr>
          <w:color w:val="auto"/>
        </w:rPr>
        <w:t>Si la OFERTA se presenta en representación de una persona jurídica, de un Consorcio o Unión Temporal, la Garantía de Seriedad deberá ser expedida a nombre del OFERENTE, es decir, de la persona representada o de todos los miembros que integren el Consorcio o la Unión Temporal.</w:t>
      </w:r>
    </w:p>
    <w:p w14:paraId="336626CA" w14:textId="77777777" w:rsidR="005F4EF4" w:rsidRPr="005C7F40" w:rsidRDefault="005F4EF4" w:rsidP="005F4EF4">
      <w:pPr>
        <w:spacing w:after="0" w:line="240" w:lineRule="auto"/>
        <w:rPr>
          <w:color w:val="auto"/>
        </w:rPr>
      </w:pPr>
    </w:p>
    <w:p w14:paraId="70EADE3C" w14:textId="77777777" w:rsidR="005F4EF4" w:rsidRPr="005C7F40" w:rsidRDefault="005F4EF4" w:rsidP="005F4EF4">
      <w:pPr>
        <w:spacing w:after="0" w:line="240" w:lineRule="auto"/>
        <w:rPr>
          <w:color w:val="auto"/>
        </w:rPr>
      </w:pPr>
      <w:r w:rsidRPr="005C7F40">
        <w:rPr>
          <w:color w:val="auto"/>
        </w:rPr>
        <w:t>La Garantía de Seriedad deberá llevar la mención expresa de que la misma no será cancelada en forma unilateral por el OFRENTE y en caso de cancelación, la misma debe ser notificada en forma previa a la EMPRESA.</w:t>
      </w:r>
    </w:p>
    <w:p w14:paraId="7D5C8F3E" w14:textId="77777777" w:rsidR="005F4EF4" w:rsidRPr="005C7F40" w:rsidRDefault="005F4EF4" w:rsidP="005F4EF4">
      <w:pPr>
        <w:spacing w:after="0" w:line="240" w:lineRule="auto"/>
        <w:rPr>
          <w:color w:val="auto"/>
        </w:rPr>
      </w:pPr>
    </w:p>
    <w:p w14:paraId="62F029A5" w14:textId="24C0CA0B" w:rsidR="005F4EF4" w:rsidRPr="005C7F40" w:rsidRDefault="005F4EF4" w:rsidP="005F4EF4">
      <w:pPr>
        <w:spacing w:after="0" w:line="240" w:lineRule="auto"/>
        <w:rPr>
          <w:color w:val="auto"/>
        </w:rPr>
      </w:pPr>
      <w:r w:rsidRPr="005C7F40">
        <w:rPr>
          <w:color w:val="auto"/>
        </w:rPr>
        <w:t xml:space="preserve">Si la Garantía de Seriedad no se constituye por el monto requerido o su vigencia resulta insuficiente o no es constituida a favor de la EMPRESA, la EMPRESA requerirá al OFERENTE para que éste presente el documento aclaratorio correspondiente o adjunte los documentos faltantes, en la </w:t>
      </w:r>
      <w:r w:rsidR="00332C88" w:rsidRPr="00332C88">
        <w:rPr>
          <w:color w:val="auto"/>
        </w:rPr>
        <w:t xml:space="preserve">Oficina Asesora de Jurídica y Contratación </w:t>
      </w:r>
      <w:r w:rsidRPr="005C7F40">
        <w:rPr>
          <w:color w:val="auto"/>
        </w:rPr>
        <w:t>de la EMPRESA, dentro de la oportunidad que para el efecto le señale la EMPRESA.</w:t>
      </w:r>
    </w:p>
    <w:p w14:paraId="327A7CFA" w14:textId="77777777" w:rsidR="005F4EF4" w:rsidRPr="005C7F40" w:rsidRDefault="005F4EF4" w:rsidP="005F4EF4">
      <w:pPr>
        <w:spacing w:after="0" w:line="240" w:lineRule="auto"/>
        <w:rPr>
          <w:color w:val="auto"/>
        </w:rPr>
      </w:pPr>
    </w:p>
    <w:p w14:paraId="20195B17" w14:textId="77777777" w:rsidR="005F4EF4" w:rsidRPr="005C7F40" w:rsidRDefault="005F4EF4" w:rsidP="005F4EF4">
      <w:pPr>
        <w:spacing w:after="0" w:line="240" w:lineRule="auto"/>
        <w:rPr>
          <w:color w:val="auto"/>
        </w:rPr>
      </w:pPr>
      <w:r w:rsidRPr="005C7F40">
        <w:rPr>
          <w:color w:val="auto"/>
        </w:rPr>
        <w:t>La persona jurídica extranjera podrá allegar una “Garantía Bancaria”, para lo cual la entidad bancaria deberá diligenciar el Formulario No. 4, por la siguiente vigencia y cuantía:</w:t>
      </w:r>
    </w:p>
    <w:p w14:paraId="07C833C9" w14:textId="77777777" w:rsidR="005F4EF4" w:rsidRPr="005C7F40" w:rsidRDefault="005F4EF4" w:rsidP="005F4EF4">
      <w:pPr>
        <w:spacing w:after="0" w:line="240" w:lineRule="auto"/>
        <w:rPr>
          <w:color w:val="auto"/>
        </w:rPr>
      </w:pPr>
    </w:p>
    <w:p w14:paraId="267762DD" w14:textId="77777777" w:rsidR="005F4EF4" w:rsidRPr="005C7F40" w:rsidRDefault="005F4EF4" w:rsidP="005F4EF4">
      <w:pPr>
        <w:spacing w:after="0" w:line="240" w:lineRule="auto"/>
        <w:rPr>
          <w:color w:val="auto"/>
        </w:rPr>
      </w:pPr>
      <w:r w:rsidRPr="005C7F40">
        <w:rPr>
          <w:color w:val="auto"/>
        </w:rPr>
        <w:t>Beneficiario:</w:t>
      </w:r>
      <w:r w:rsidRPr="005C7F40">
        <w:rPr>
          <w:color w:val="auto"/>
        </w:rPr>
        <w:tab/>
        <w:t xml:space="preserve">EMPRESA DE LICORES DE CUNDINAMARCA  </w:t>
      </w:r>
    </w:p>
    <w:p w14:paraId="4D187EA4" w14:textId="77777777" w:rsidR="005F4EF4" w:rsidRPr="005C7F40" w:rsidRDefault="005F4EF4" w:rsidP="005F4EF4">
      <w:pPr>
        <w:spacing w:after="0" w:line="240" w:lineRule="auto"/>
        <w:rPr>
          <w:color w:val="auto"/>
        </w:rPr>
      </w:pPr>
      <w:r w:rsidRPr="005C7F40">
        <w:rPr>
          <w:color w:val="auto"/>
        </w:rPr>
        <w:t>Afianzado:</w:t>
      </w:r>
      <w:r w:rsidRPr="005C7F40">
        <w:rPr>
          <w:color w:val="auto"/>
        </w:rPr>
        <w:tab/>
        <w:t xml:space="preserve">El OFERENTE </w:t>
      </w:r>
    </w:p>
    <w:p w14:paraId="3FBF48EC" w14:textId="77777777" w:rsidR="005F4EF4" w:rsidRPr="005C7F40" w:rsidRDefault="005F4EF4" w:rsidP="005F4EF4">
      <w:pPr>
        <w:spacing w:after="0" w:line="240" w:lineRule="auto"/>
        <w:rPr>
          <w:color w:val="auto"/>
        </w:rPr>
      </w:pPr>
      <w:r w:rsidRPr="005C7F40">
        <w:rPr>
          <w:color w:val="auto"/>
        </w:rPr>
        <w:t>Vigencia:</w:t>
      </w:r>
      <w:r w:rsidRPr="005C7F40">
        <w:rPr>
          <w:color w:val="auto"/>
        </w:rPr>
        <w:tab/>
        <w:t>Ciento veinte (120) días calendario a partir de la fecha fijada para el cierre del proceso de selección.</w:t>
      </w:r>
    </w:p>
    <w:p w14:paraId="285D5C6E" w14:textId="77777777" w:rsidR="005F4EF4" w:rsidRPr="005C7F40" w:rsidRDefault="005F4EF4" w:rsidP="005F4EF4">
      <w:pPr>
        <w:spacing w:after="0" w:line="240" w:lineRule="auto"/>
        <w:rPr>
          <w:color w:val="auto"/>
        </w:rPr>
      </w:pPr>
      <w:r w:rsidRPr="005C7F40">
        <w:rPr>
          <w:color w:val="auto"/>
        </w:rPr>
        <w:t>Cuantía:</w:t>
      </w:r>
      <w:r w:rsidRPr="005C7F40">
        <w:rPr>
          <w:color w:val="auto"/>
        </w:rPr>
        <w:tab/>
        <w:t>El equivalente al 10% del valor del presupuesto oficial para la presente contratación.</w:t>
      </w:r>
    </w:p>
    <w:p w14:paraId="20AFA182" w14:textId="77777777" w:rsidR="005F4EF4" w:rsidRPr="005C7F40" w:rsidRDefault="005F4EF4" w:rsidP="005F4EF4">
      <w:pPr>
        <w:spacing w:after="0" w:line="240" w:lineRule="auto"/>
        <w:rPr>
          <w:color w:val="auto"/>
        </w:rPr>
      </w:pPr>
    </w:p>
    <w:p w14:paraId="0CD3BEE3" w14:textId="77777777" w:rsidR="005F4EF4" w:rsidRPr="005C7F40" w:rsidRDefault="005F4EF4" w:rsidP="005F4EF4">
      <w:pPr>
        <w:spacing w:after="0" w:line="240" w:lineRule="auto"/>
        <w:rPr>
          <w:color w:val="auto"/>
        </w:rPr>
      </w:pPr>
      <w:r w:rsidRPr="005C7F40">
        <w:rPr>
          <w:color w:val="auto"/>
        </w:rPr>
        <w:t>Nota: Los OFERENTES no favorecidos podrán solicitar la devolución del original de la Garantía de Seriedad o de la Garantía Bancaria, una vez adjudicada la presente Invitación.</w:t>
      </w:r>
    </w:p>
    <w:p w14:paraId="324EC8F5" w14:textId="77777777" w:rsidR="005F4EF4" w:rsidRPr="005C7F40" w:rsidRDefault="005F4EF4" w:rsidP="005F4EF4">
      <w:pPr>
        <w:spacing w:after="0" w:line="240" w:lineRule="auto"/>
        <w:rPr>
          <w:color w:val="auto"/>
        </w:rPr>
      </w:pPr>
    </w:p>
    <w:p w14:paraId="13802537" w14:textId="77777777" w:rsidR="005F4EF4" w:rsidRPr="005C7F40" w:rsidRDefault="005F4EF4" w:rsidP="005F4EF4">
      <w:pPr>
        <w:spacing w:after="0" w:line="240" w:lineRule="auto"/>
        <w:rPr>
          <w:color w:val="auto"/>
        </w:rPr>
      </w:pPr>
      <w:r w:rsidRPr="005C7F40">
        <w:rPr>
          <w:b/>
          <w:color w:val="auto"/>
        </w:rPr>
        <w:t>CERTIFICACIÓN EXPEDIDA POR LA CONTRALORÍA GENERAL DE LA REPÚBLICA</w:t>
      </w:r>
      <w:r w:rsidRPr="005C7F40">
        <w:rPr>
          <w:color w:val="auto"/>
        </w:rPr>
        <w:t>.</w:t>
      </w:r>
    </w:p>
    <w:p w14:paraId="36206A06" w14:textId="77777777" w:rsidR="005F4EF4" w:rsidRPr="005C7F40" w:rsidRDefault="005F4EF4" w:rsidP="005F4EF4">
      <w:pPr>
        <w:spacing w:after="0" w:line="240" w:lineRule="auto"/>
        <w:rPr>
          <w:color w:val="auto"/>
        </w:rPr>
      </w:pPr>
    </w:p>
    <w:p w14:paraId="1490471E" w14:textId="77777777" w:rsidR="005F4EF4" w:rsidRPr="005C7F40" w:rsidRDefault="005F4EF4" w:rsidP="005F4EF4">
      <w:pPr>
        <w:contextualSpacing/>
      </w:pPr>
      <w:r w:rsidRPr="005C7F40">
        <w:t>El OFERENTE, podrá presentar certificación expedida por la Contraloría General de la República, en la cual conste que el oferente y el Representante Legal de la firma o firmas no se encuentran reportados en el Boletín de Responsables Fiscales. En caso de que el oferente se presente a título de consorcio o unión temporal cada uno de sus integrantes debe cumplir con este requisito.</w:t>
      </w:r>
    </w:p>
    <w:p w14:paraId="7E0502B1" w14:textId="77777777" w:rsidR="005F4EF4" w:rsidRPr="005C7F40" w:rsidRDefault="005F4EF4" w:rsidP="005F4EF4">
      <w:pPr>
        <w:contextualSpacing/>
      </w:pPr>
    </w:p>
    <w:p w14:paraId="2145345E" w14:textId="77777777" w:rsidR="005F4EF4" w:rsidRPr="005C7F40" w:rsidRDefault="005F4EF4" w:rsidP="005F4EF4">
      <w:pPr>
        <w:contextualSpacing/>
      </w:pPr>
      <w:r w:rsidRPr="005C7F40">
        <w:t>La anterior solicitud se hace a título de colaboración del oferente con la Empresa, sin que en momento alguno su ausencia se constituya en causal de rechazo de la oferta. De no presentarse o de considerarlo conveniente, en cumplimiento de lo establecido por la Contraloría General de la República mediante la Circular No. 05 del 25 de febrero de 2008, La Empresa, verificará que los oferentes no se encuentren reportados en el Boletín de Responsables Fiscales que expide la Contraloría General de la República.</w:t>
      </w:r>
    </w:p>
    <w:p w14:paraId="76F6BB8F" w14:textId="77777777" w:rsidR="005F4EF4" w:rsidRPr="005C7F40" w:rsidRDefault="005F4EF4" w:rsidP="005F4EF4">
      <w:pPr>
        <w:contextualSpacing/>
      </w:pPr>
    </w:p>
    <w:p w14:paraId="72864CBD" w14:textId="77777777" w:rsidR="005F4EF4" w:rsidRPr="005C7F40" w:rsidRDefault="005F4EF4" w:rsidP="005F4EF4">
      <w:pPr>
        <w:spacing w:after="0" w:line="240" w:lineRule="auto"/>
        <w:rPr>
          <w:b/>
          <w:color w:val="auto"/>
        </w:rPr>
      </w:pPr>
      <w:r w:rsidRPr="005C7F40">
        <w:rPr>
          <w:b/>
          <w:color w:val="auto"/>
        </w:rPr>
        <w:t>ANTECEDENTES DISCIPLINARIOS DE LA PROCURADURÍA GENERAL DE LA NACIÓN</w:t>
      </w:r>
    </w:p>
    <w:p w14:paraId="253AEF2A" w14:textId="77777777" w:rsidR="005F4EF4" w:rsidRPr="005C7F40" w:rsidRDefault="005F4EF4" w:rsidP="005F4EF4">
      <w:pPr>
        <w:spacing w:after="0" w:line="240" w:lineRule="auto"/>
        <w:rPr>
          <w:b/>
          <w:color w:val="auto"/>
        </w:rPr>
      </w:pPr>
    </w:p>
    <w:p w14:paraId="60F5E583" w14:textId="77777777" w:rsidR="005F4EF4" w:rsidRPr="005C7F40" w:rsidRDefault="005F4EF4" w:rsidP="005F4EF4">
      <w:pPr>
        <w:contextualSpacing/>
        <w:rPr>
          <w:rFonts w:eastAsia="Times New Roman"/>
          <w:lang w:val="es-ES"/>
        </w:rPr>
      </w:pPr>
      <w:r w:rsidRPr="005C7F40">
        <w:rPr>
          <w:rFonts w:eastAsia="Times New Roman"/>
          <w:lang w:val="es-ES"/>
        </w:rPr>
        <w:t>El OFERENTE podrá adjuntar copia del Certificado de Antecedentes Disciplinarios expedido por la Procuraduría General de la Nación. En caso de que el oferente se presente a título de consorcio o unión temporal cada uno de sus integrantes debe cumplir con este requisito.</w:t>
      </w:r>
    </w:p>
    <w:p w14:paraId="5472C8D3" w14:textId="77777777" w:rsidR="005F4EF4" w:rsidRPr="005C7F40" w:rsidRDefault="005F4EF4" w:rsidP="005F4EF4">
      <w:pPr>
        <w:contextualSpacing/>
        <w:rPr>
          <w:rFonts w:eastAsia="Times New Roman"/>
          <w:lang w:val="es-ES"/>
        </w:rPr>
      </w:pPr>
    </w:p>
    <w:p w14:paraId="528F389E" w14:textId="77777777" w:rsidR="005F4EF4" w:rsidRPr="005C7F40" w:rsidRDefault="005F4EF4" w:rsidP="005F4EF4">
      <w:pPr>
        <w:contextualSpacing/>
        <w:rPr>
          <w:rFonts w:eastAsia="Times New Roman"/>
          <w:lang w:val="es-ES"/>
        </w:rPr>
      </w:pPr>
      <w:r w:rsidRPr="005C7F40">
        <w:rPr>
          <w:rFonts w:eastAsia="Times New Roman"/>
          <w:lang w:val="es-ES"/>
        </w:rPr>
        <w:t>La anterior solicitud se hace a título de colaboración del oferente con la empresa, sin que en momento alguno su ausencia se constituya en causal de rechazo de la oferta. De no presentarse o de considerarlo conveniente, La Empresa, verificará en cumplimiento de lo establecido por la Ley 1238 de 2008, los antecedentes disciplinarios de los oferentes.</w:t>
      </w:r>
    </w:p>
    <w:p w14:paraId="5B7BE9CD" w14:textId="77777777" w:rsidR="005F4EF4" w:rsidRPr="005C7F40" w:rsidRDefault="005F4EF4" w:rsidP="005F4EF4">
      <w:pPr>
        <w:spacing w:after="0" w:line="240" w:lineRule="auto"/>
        <w:rPr>
          <w:b/>
          <w:color w:val="auto"/>
        </w:rPr>
      </w:pPr>
    </w:p>
    <w:p w14:paraId="1A322F5B" w14:textId="17348876" w:rsidR="005F4EF4" w:rsidRPr="005C7F40" w:rsidRDefault="005F4EF4" w:rsidP="00CF2765">
      <w:pPr>
        <w:spacing w:after="120"/>
        <w:contextualSpacing/>
        <w:rPr>
          <w:b/>
        </w:rPr>
      </w:pPr>
      <w:r w:rsidRPr="005C7F40">
        <w:rPr>
          <w:b/>
        </w:rPr>
        <w:t>ANTECEDENTES JUDICIALES</w:t>
      </w:r>
    </w:p>
    <w:p w14:paraId="5563D462" w14:textId="77777777" w:rsidR="00CF2765" w:rsidRPr="005C7F40" w:rsidRDefault="00CF2765" w:rsidP="00CF2765">
      <w:pPr>
        <w:spacing w:after="120"/>
        <w:contextualSpacing/>
        <w:rPr>
          <w:b/>
        </w:rPr>
      </w:pPr>
    </w:p>
    <w:p w14:paraId="124F6C62" w14:textId="77777777" w:rsidR="005F4EF4" w:rsidRPr="005C7F40" w:rsidRDefault="005F4EF4" w:rsidP="005F4EF4">
      <w:pPr>
        <w:contextualSpacing/>
      </w:pPr>
      <w:r w:rsidRPr="005C7F40">
        <w:t>El oferente podrá presentar certificación de antecedentes judiciales expedida por autoridad competente. En caso de que el oferente se presente a título de consorcio o unión temporal cada uno de sus integrantes debe cumplir con este requisito.</w:t>
      </w:r>
    </w:p>
    <w:p w14:paraId="0BFDB988" w14:textId="77777777" w:rsidR="005F4EF4" w:rsidRPr="005C7F40" w:rsidRDefault="005F4EF4" w:rsidP="005F4EF4">
      <w:pPr>
        <w:contextualSpacing/>
      </w:pPr>
    </w:p>
    <w:p w14:paraId="1FC3464A" w14:textId="77777777" w:rsidR="005F4EF4" w:rsidRPr="005C7F40" w:rsidRDefault="005F4EF4" w:rsidP="005F4EF4">
      <w:pPr>
        <w:contextualSpacing/>
      </w:pPr>
      <w:r w:rsidRPr="005C7F40">
        <w:t>La anterior solicitud se hace a título de colaboración del oferente con la entidad, sin que en momento alguno su ausencia se constituya en causal de rechazo de la oferta. De no presentarse o de considerarlo conveniente, La empresa consultará que los oferentes no se encuentren reportados en los registros delictivos, de acuerdo con lo previsto en el artículo 94 del Decreto 0020 de 2012</w:t>
      </w:r>
    </w:p>
    <w:p w14:paraId="216C3AFC" w14:textId="77777777" w:rsidR="005F4EF4" w:rsidRPr="005C7F40" w:rsidRDefault="005F4EF4" w:rsidP="005F4EF4">
      <w:pPr>
        <w:contextualSpacing/>
      </w:pPr>
    </w:p>
    <w:p w14:paraId="501F8E91" w14:textId="77777777" w:rsidR="005F4EF4" w:rsidRPr="005C7F40" w:rsidRDefault="005F4EF4" w:rsidP="005F4EF4">
      <w:pPr>
        <w:spacing w:after="0" w:line="240" w:lineRule="auto"/>
        <w:rPr>
          <w:b/>
          <w:color w:val="auto"/>
        </w:rPr>
      </w:pPr>
      <w:r w:rsidRPr="005C7F40">
        <w:rPr>
          <w:b/>
          <w:color w:val="auto"/>
        </w:rPr>
        <w:t>REGISTRO UNICO TRIBUTARIO (RUT)</w:t>
      </w:r>
    </w:p>
    <w:p w14:paraId="65AD3348" w14:textId="77777777" w:rsidR="005F4EF4" w:rsidRPr="005C7F40" w:rsidRDefault="005F4EF4" w:rsidP="005F4EF4">
      <w:pPr>
        <w:spacing w:after="0" w:line="240" w:lineRule="auto"/>
        <w:rPr>
          <w:color w:val="auto"/>
        </w:rPr>
      </w:pPr>
    </w:p>
    <w:p w14:paraId="40952C7E" w14:textId="77777777" w:rsidR="005F4EF4" w:rsidRPr="005C7F40" w:rsidRDefault="005F4EF4" w:rsidP="005F4EF4">
      <w:pPr>
        <w:spacing w:after="0" w:line="240" w:lineRule="auto"/>
        <w:rPr>
          <w:color w:val="auto"/>
        </w:rPr>
      </w:pPr>
      <w:r w:rsidRPr="005C7F40">
        <w:rPr>
          <w:color w:val="auto"/>
        </w:rPr>
        <w:t xml:space="preserve">El OFERENTE deberá presentar con la OFERTA, fotocopia del Registro Único Tributario. </w:t>
      </w:r>
    </w:p>
    <w:p w14:paraId="35D8C7B9" w14:textId="77777777" w:rsidR="005F4EF4" w:rsidRPr="005C7F40" w:rsidRDefault="005F4EF4" w:rsidP="005F4EF4">
      <w:pPr>
        <w:spacing w:after="0" w:line="240" w:lineRule="auto"/>
        <w:rPr>
          <w:color w:val="auto"/>
        </w:rPr>
      </w:pPr>
    </w:p>
    <w:p w14:paraId="5872D7E7" w14:textId="77777777" w:rsidR="005F4EF4" w:rsidRPr="005C7F40" w:rsidRDefault="005F4EF4" w:rsidP="005F4EF4">
      <w:pPr>
        <w:spacing w:after="0" w:line="240" w:lineRule="auto"/>
        <w:rPr>
          <w:b/>
          <w:color w:val="auto"/>
        </w:rPr>
      </w:pPr>
      <w:r w:rsidRPr="005C7F40">
        <w:rPr>
          <w:b/>
          <w:color w:val="auto"/>
        </w:rPr>
        <w:t>INHABILIDADES E INCOMPATIBILIDADES</w:t>
      </w:r>
    </w:p>
    <w:p w14:paraId="48D18EA3" w14:textId="77777777" w:rsidR="005F4EF4" w:rsidRPr="005C7F40" w:rsidRDefault="005F4EF4" w:rsidP="005F4EF4">
      <w:pPr>
        <w:spacing w:after="0" w:line="240" w:lineRule="auto"/>
        <w:rPr>
          <w:color w:val="auto"/>
        </w:rPr>
      </w:pPr>
    </w:p>
    <w:p w14:paraId="2A59D543" w14:textId="77777777" w:rsidR="005F4EF4" w:rsidRPr="005C7F40" w:rsidRDefault="005F4EF4" w:rsidP="005F4EF4">
      <w:pPr>
        <w:spacing w:after="0" w:line="240" w:lineRule="auto"/>
        <w:rPr>
          <w:color w:val="auto"/>
        </w:rPr>
      </w:pPr>
      <w:r w:rsidRPr="005C7F40">
        <w:rPr>
          <w:color w:val="auto"/>
        </w:rPr>
        <w:t xml:space="preserve">El OFERENTE no podrá estar incurso en alguna causal de inhabilidad o incompatibilidad constitucional o legal para contratar con la Nación, de acuerdo con lo contemplado en los artículos 8º y 9º de la Ley 80 de 1993, en sus Decretos reglamentarios y en las demás normas complementarias y concordantes. </w:t>
      </w:r>
    </w:p>
    <w:p w14:paraId="53574135" w14:textId="77777777" w:rsidR="005F4EF4" w:rsidRPr="005C7F40" w:rsidRDefault="005F4EF4" w:rsidP="005F4EF4">
      <w:pPr>
        <w:spacing w:after="0" w:line="240" w:lineRule="auto"/>
        <w:rPr>
          <w:color w:val="auto"/>
        </w:rPr>
      </w:pPr>
    </w:p>
    <w:p w14:paraId="556D6E3C" w14:textId="77777777" w:rsidR="005F4EF4" w:rsidRPr="005C7F40" w:rsidRDefault="005F4EF4" w:rsidP="005F4EF4">
      <w:pPr>
        <w:spacing w:after="0" w:line="240" w:lineRule="auto"/>
        <w:rPr>
          <w:color w:val="auto"/>
        </w:rPr>
      </w:pPr>
      <w:r w:rsidRPr="005C7F40">
        <w:rPr>
          <w:color w:val="auto"/>
        </w:rPr>
        <w:t>Con la presentación de la OFERTA y la suscripción de la Carta de Presentación de la misma, se entiende que el OFERENTE manifiesta bajo la gravedad del juramento, que no se encuentra incurso en cualquiera de las causales de inhabilidad o incompatibilidad señaladas en la Ley.</w:t>
      </w:r>
    </w:p>
    <w:p w14:paraId="622AE7C9" w14:textId="77777777" w:rsidR="005F4EF4" w:rsidRPr="005C7F40" w:rsidRDefault="005F4EF4" w:rsidP="005F4EF4">
      <w:pPr>
        <w:spacing w:after="0" w:line="240" w:lineRule="auto"/>
        <w:rPr>
          <w:color w:val="auto"/>
        </w:rPr>
      </w:pPr>
    </w:p>
    <w:p w14:paraId="230AEAC1" w14:textId="77777777" w:rsidR="005F4EF4" w:rsidRPr="005C7F40" w:rsidRDefault="005F4EF4" w:rsidP="005F4EF4">
      <w:pPr>
        <w:spacing w:after="0" w:line="240" w:lineRule="auto"/>
        <w:rPr>
          <w:b/>
          <w:color w:val="auto"/>
        </w:rPr>
      </w:pPr>
      <w:r w:rsidRPr="005C7F40">
        <w:rPr>
          <w:b/>
          <w:color w:val="auto"/>
        </w:rPr>
        <w:t>INSCRIPCIÓN EN EL REGISTRO INTERNO DE PROVEEDORES DE LA EMPRESA</w:t>
      </w:r>
    </w:p>
    <w:p w14:paraId="74DCB4B1" w14:textId="77777777" w:rsidR="005F4EF4" w:rsidRPr="005C7F40" w:rsidRDefault="005F4EF4" w:rsidP="005F4EF4">
      <w:pPr>
        <w:spacing w:after="0" w:line="240" w:lineRule="auto"/>
        <w:rPr>
          <w:color w:val="auto"/>
        </w:rPr>
      </w:pPr>
    </w:p>
    <w:p w14:paraId="520CEE8C" w14:textId="77777777" w:rsidR="005F4EF4" w:rsidRPr="005C7F40" w:rsidRDefault="005F4EF4" w:rsidP="005F4EF4">
      <w:pPr>
        <w:spacing w:after="0" w:line="240" w:lineRule="auto"/>
        <w:rPr>
          <w:color w:val="auto"/>
        </w:rPr>
      </w:pPr>
      <w:r w:rsidRPr="005C7F40">
        <w:rPr>
          <w:color w:val="auto"/>
        </w:rPr>
        <w:t xml:space="preserve">Los OFERENTES al momento de presentar su OFERTA deberán estar inscritos en el registro interno de proveedores, por lo cual diligenciarán el Formulario que se encuentra en la página web www.licorercundinamarca.com.co y allegar vía correo electrónico ó medio físico en la Oficina Asesora Jurídica y Contratación, el formulario diligenciado, la cédula de ciudadanía del Represente Legal, Cámara de Comercio y Rut.    </w:t>
      </w:r>
    </w:p>
    <w:p w14:paraId="552861A0" w14:textId="77777777" w:rsidR="005F4EF4" w:rsidRPr="005C7F40" w:rsidRDefault="005F4EF4" w:rsidP="005F4EF4">
      <w:pPr>
        <w:spacing w:after="0" w:line="240" w:lineRule="auto"/>
        <w:rPr>
          <w:color w:val="auto"/>
        </w:rPr>
      </w:pPr>
    </w:p>
    <w:p w14:paraId="09361F21" w14:textId="77777777" w:rsidR="005F4EF4" w:rsidRPr="005C7F40" w:rsidRDefault="005F4EF4" w:rsidP="005F4EF4">
      <w:pPr>
        <w:pStyle w:val="Ttulo3"/>
        <w:rPr>
          <w:lang w:val="es-ES"/>
        </w:rPr>
      </w:pPr>
      <w:r w:rsidRPr="005C7F40">
        <w:rPr>
          <w:lang w:val="es-ES"/>
        </w:rPr>
        <w:t xml:space="preserve">CERTIFICADO DE INSCRIPCIÓN, CALIFICACIÓN Y CLASIFICACIÓN EN EL </w:t>
      </w:r>
      <w:bookmarkStart w:id="3" w:name="_Toc443307497"/>
      <w:r w:rsidRPr="005C7F40">
        <w:rPr>
          <w:lang w:val="es-ES"/>
        </w:rPr>
        <w:t>REGISTRO ÚNICO DE OFERENTES – RUP-</w:t>
      </w:r>
      <w:bookmarkEnd w:id="3"/>
    </w:p>
    <w:p w14:paraId="7C54ECF5" w14:textId="77777777" w:rsidR="005F4EF4" w:rsidRPr="005C7F40" w:rsidRDefault="005F4EF4" w:rsidP="005F4EF4">
      <w:pPr>
        <w:pStyle w:val="WW-Textoindependiente212"/>
        <w:rPr>
          <w:rFonts w:ascii="Arial" w:hAnsi="Arial"/>
          <w:bCs/>
          <w:lang w:val="es-CO"/>
        </w:rPr>
      </w:pPr>
      <w:r w:rsidRPr="005C7F40">
        <w:rPr>
          <w:rFonts w:ascii="Arial" w:hAnsi="Arial"/>
          <w:bCs/>
          <w:lang w:val="es-CO"/>
        </w:rPr>
        <w:t>El oferente persona natural o jurídica o cada uno de los integrantes del consorcio o unión temporal, según corresponda, deberán presentar el certificado de inscripción en el Registro Único de Oferentes - RUP, expedido dentro del mes anterior a la fecha señalada para el cierre del término para presentar propuestas, en el que se encuentre clasificado, de conformidad con el Decreto 1082 de 2015 y normas complementarias.</w:t>
      </w:r>
    </w:p>
    <w:p w14:paraId="61136724" w14:textId="77777777" w:rsidR="005F4EF4" w:rsidRPr="005C7F40" w:rsidRDefault="005F4EF4" w:rsidP="005F4EF4">
      <w:pPr>
        <w:pStyle w:val="WW-Textoindependiente212"/>
        <w:rPr>
          <w:rFonts w:ascii="Arial" w:hAnsi="Arial"/>
          <w:bCs/>
          <w:lang w:val="es-CO"/>
        </w:rPr>
      </w:pPr>
    </w:p>
    <w:p w14:paraId="4068BEE6" w14:textId="77777777" w:rsidR="005F4EF4" w:rsidRPr="005C7F40" w:rsidRDefault="005F4EF4" w:rsidP="005F4EF4">
      <w:pPr>
        <w:pStyle w:val="WW-Textoindependiente212"/>
        <w:rPr>
          <w:rFonts w:ascii="Arial" w:hAnsi="Arial"/>
          <w:bCs/>
          <w:lang w:val="es-CO"/>
        </w:rPr>
      </w:pPr>
      <w:r w:rsidRPr="005C7F40">
        <w:rPr>
          <w:rFonts w:ascii="Arial" w:hAnsi="Arial"/>
          <w:bCs/>
          <w:lang w:val="es-CO"/>
        </w:rPr>
        <w:t>Al oferente se le tendrá en cuenta la información Vigente y en Firme registrada en el RUP.</w:t>
      </w:r>
    </w:p>
    <w:p w14:paraId="0D7049D6" w14:textId="77777777" w:rsidR="005F4EF4" w:rsidRPr="005C7F40" w:rsidRDefault="005F4EF4" w:rsidP="005F4EF4">
      <w:pPr>
        <w:spacing w:after="0" w:line="240" w:lineRule="auto"/>
        <w:rPr>
          <w:color w:val="auto"/>
        </w:rPr>
      </w:pPr>
    </w:p>
    <w:p w14:paraId="27CD46C6" w14:textId="77777777" w:rsidR="005F4EF4" w:rsidRPr="005C7F40" w:rsidRDefault="005F4EF4" w:rsidP="005F4EF4">
      <w:pPr>
        <w:spacing w:after="0" w:line="240" w:lineRule="auto"/>
        <w:rPr>
          <w:color w:val="auto"/>
        </w:rPr>
      </w:pPr>
      <w:r w:rsidRPr="005C7F40">
        <w:rPr>
          <w:color w:val="auto"/>
        </w:rPr>
        <w:t>Cuando el oferente sea un consorcio o unión temporal cada uno de sus integrantes deberá anexar el documento aquí descrito.</w:t>
      </w:r>
    </w:p>
    <w:p w14:paraId="0920DDF8" w14:textId="77777777" w:rsidR="005F4EF4" w:rsidRPr="005C7F40" w:rsidRDefault="005F4EF4" w:rsidP="005F4EF4">
      <w:pPr>
        <w:spacing w:after="0" w:line="240" w:lineRule="auto"/>
        <w:rPr>
          <w:color w:val="auto"/>
        </w:rPr>
      </w:pPr>
    </w:p>
    <w:p w14:paraId="4CF023DF" w14:textId="77777777" w:rsidR="005F4EF4" w:rsidRPr="005C7F40" w:rsidRDefault="005F4EF4" w:rsidP="005F4EF4">
      <w:pPr>
        <w:spacing w:after="0" w:line="240" w:lineRule="auto"/>
        <w:rPr>
          <w:b/>
          <w:color w:val="auto"/>
        </w:rPr>
      </w:pPr>
      <w:r w:rsidRPr="005C7F40">
        <w:rPr>
          <w:b/>
          <w:color w:val="auto"/>
        </w:rPr>
        <w:t>CERTIFICACIÓN DE PARAFISCALES LEY 789 DE 2002 Y LEY 828 DE 2003</w:t>
      </w:r>
      <w:r w:rsidRPr="005C7F40">
        <w:rPr>
          <w:b/>
          <w:color w:val="auto"/>
        </w:rPr>
        <w:tab/>
      </w:r>
    </w:p>
    <w:p w14:paraId="339D055E" w14:textId="77777777" w:rsidR="005F4EF4" w:rsidRPr="005C7F40" w:rsidRDefault="005F4EF4" w:rsidP="005F4EF4">
      <w:pPr>
        <w:spacing w:after="0" w:line="240" w:lineRule="auto"/>
        <w:rPr>
          <w:color w:val="auto"/>
        </w:rPr>
      </w:pPr>
    </w:p>
    <w:p w14:paraId="29E3BB72" w14:textId="77777777" w:rsidR="005F4EF4" w:rsidRPr="005C7F40" w:rsidRDefault="005F4EF4" w:rsidP="005F4EF4">
      <w:pPr>
        <w:spacing w:after="0" w:line="240" w:lineRule="auto"/>
        <w:rPr>
          <w:color w:val="auto"/>
        </w:rPr>
      </w:pPr>
      <w:r w:rsidRPr="005C7F40">
        <w:rPr>
          <w:color w:val="auto"/>
        </w:rPr>
        <w:t>LOS OFERENTES NACIONALES deberán anexar a su OFERTA, certificación de paz y salvo del pago de los aportes a los sistemas de salud, riesgos profesionales, pensiones y aportes a las Cajas de Compensación Familiar, EMPRESA Colombiano de Bienestar Familiar y Servicio Nacional de Aprendizaje, cuando a ello haya lugar, mediante certificación expedida por el revisor fiscal, cuando éste exista de acuerdo con los requerimientos de ley, o por el representante legal, durante un lapso equivalente al que exija el respectivo régimen de contratación para que se hubiera constituido la sociedad, el cual en todo caso no será inferior a los seis (6) meses anteriores a la presentación de la OFERTA. En el evento en que la sociedad no tenga más de seis (6) meses de constituida, deberá acreditar los pagos a partir de la fecha de su constitución.  Así mismo se deberá aportar la planilla de pago de seguridad social de este período de tiempo, de presentarse días en mora en algún período, la oferta será inhabilitada.</w:t>
      </w:r>
    </w:p>
    <w:p w14:paraId="209AC528" w14:textId="77777777" w:rsidR="005F4EF4" w:rsidRPr="005C7F40" w:rsidRDefault="005F4EF4" w:rsidP="005F4EF4">
      <w:pPr>
        <w:spacing w:after="0" w:line="240" w:lineRule="auto"/>
        <w:rPr>
          <w:color w:val="auto"/>
        </w:rPr>
      </w:pPr>
    </w:p>
    <w:p w14:paraId="6C8A409B" w14:textId="77777777" w:rsidR="005F4EF4" w:rsidRPr="005C7F40" w:rsidRDefault="005F4EF4" w:rsidP="005F4EF4">
      <w:pPr>
        <w:spacing w:after="0" w:line="240" w:lineRule="auto"/>
        <w:rPr>
          <w:color w:val="auto"/>
        </w:rPr>
      </w:pPr>
      <w:r w:rsidRPr="005C7F40">
        <w:rPr>
          <w:color w:val="auto"/>
        </w:rPr>
        <w:t>No obstante, lo anterior, cuando no haya lugar a ello, el OFERENTE deberá certificar que no existe obligación de realizar aportes por la razón legal que corresponda, a través de su representante legal o del revisor fiscal, según el caso.</w:t>
      </w:r>
    </w:p>
    <w:p w14:paraId="0EDD798A" w14:textId="77777777" w:rsidR="005F4EF4" w:rsidRPr="005C7F40" w:rsidRDefault="005F4EF4" w:rsidP="005F4EF4">
      <w:pPr>
        <w:spacing w:after="0" w:line="240" w:lineRule="auto"/>
        <w:rPr>
          <w:color w:val="auto"/>
        </w:rPr>
      </w:pPr>
    </w:p>
    <w:p w14:paraId="618C6717" w14:textId="77777777" w:rsidR="005F4EF4" w:rsidRPr="005C7F40" w:rsidRDefault="005F4EF4" w:rsidP="005F4EF4">
      <w:pPr>
        <w:widowControl w:val="0"/>
        <w:autoSpaceDE w:val="0"/>
        <w:autoSpaceDN w:val="0"/>
        <w:adjustRightInd w:val="0"/>
        <w:spacing w:before="5" w:after="0" w:line="140" w:lineRule="exact"/>
        <w:rPr>
          <w:color w:val="auto"/>
          <w:sz w:val="14"/>
          <w:szCs w:val="14"/>
        </w:rPr>
      </w:pPr>
    </w:p>
    <w:p w14:paraId="625BD3E4" w14:textId="77777777" w:rsidR="005F4EF4" w:rsidRPr="005C7F40" w:rsidRDefault="005F4EF4" w:rsidP="005F4EF4">
      <w:pPr>
        <w:spacing w:after="0" w:line="240" w:lineRule="auto"/>
        <w:rPr>
          <w:b/>
          <w:color w:val="auto"/>
        </w:rPr>
      </w:pPr>
      <w:r w:rsidRPr="005C7F40">
        <w:rPr>
          <w:b/>
          <w:color w:val="auto"/>
        </w:rPr>
        <w:t>2.2. DOCUMENTOS DE CONTENIDO FINANCIERO.</w:t>
      </w:r>
    </w:p>
    <w:p w14:paraId="77DCB94D" w14:textId="77777777" w:rsidR="005F4EF4" w:rsidRPr="005C7F40" w:rsidRDefault="005F4EF4" w:rsidP="005F4EF4">
      <w:pPr>
        <w:spacing w:after="0" w:line="240" w:lineRule="auto"/>
        <w:rPr>
          <w:color w:val="auto"/>
        </w:rPr>
      </w:pPr>
    </w:p>
    <w:p w14:paraId="69BDB941" w14:textId="77777777" w:rsidR="005F4EF4" w:rsidRPr="005C7F40" w:rsidRDefault="005F4EF4" w:rsidP="005F4EF4">
      <w:pPr>
        <w:widowControl w:val="0"/>
        <w:suppressAutoHyphens/>
        <w:spacing w:after="0" w:line="240" w:lineRule="auto"/>
        <w:ind w:left="0" w:firstLine="0"/>
        <w:rPr>
          <w:rFonts w:eastAsia="Arial Unicode MS"/>
          <w:b/>
          <w:color w:val="auto"/>
          <w:lang w:eastAsia="ar-SA"/>
        </w:rPr>
      </w:pPr>
      <w:r w:rsidRPr="005C7F40">
        <w:rPr>
          <w:rFonts w:eastAsia="Arial Unicode MS"/>
          <w:b/>
          <w:color w:val="auto"/>
          <w:lang w:eastAsia="ar-SA"/>
        </w:rPr>
        <w:t>2.2.1. CAPACIDAD FINANCIERA</w:t>
      </w:r>
    </w:p>
    <w:p w14:paraId="2E78DD3D" w14:textId="77777777" w:rsidR="005F4EF4" w:rsidRPr="005C7F40" w:rsidRDefault="005F4EF4" w:rsidP="005F4EF4">
      <w:pPr>
        <w:widowControl w:val="0"/>
        <w:suppressAutoHyphens/>
        <w:spacing w:after="0" w:line="240" w:lineRule="auto"/>
        <w:ind w:left="0" w:firstLine="0"/>
        <w:rPr>
          <w:rFonts w:eastAsia="Arial Unicode MS"/>
          <w:b/>
          <w:bCs/>
          <w:color w:val="auto"/>
          <w:lang w:eastAsia="ar-SA"/>
        </w:rPr>
      </w:pPr>
    </w:p>
    <w:p w14:paraId="6DCC32D7" w14:textId="77777777" w:rsidR="005F4EF4" w:rsidRPr="005C7F40" w:rsidRDefault="005F4EF4" w:rsidP="005F4EF4">
      <w:pPr>
        <w:widowControl w:val="0"/>
        <w:suppressAutoHyphens/>
        <w:spacing w:after="0" w:line="240" w:lineRule="auto"/>
        <w:ind w:left="0" w:firstLine="0"/>
        <w:rPr>
          <w:rFonts w:eastAsia="Arial Unicode MS"/>
          <w:color w:val="auto"/>
          <w:lang w:eastAsia="ar-SA"/>
        </w:rPr>
      </w:pPr>
      <w:bookmarkStart w:id="4" w:name="_Toc443307505"/>
      <w:bookmarkStart w:id="5" w:name="_Toc460081086"/>
      <w:bookmarkStart w:id="6" w:name="_Toc463974881"/>
      <w:r w:rsidRPr="005C7F40">
        <w:rPr>
          <w:rFonts w:eastAsia="Arial Unicode MS"/>
          <w:color w:val="auto"/>
          <w:lang w:eastAsia="ar-SA"/>
        </w:rPr>
        <w:t xml:space="preserve">Para estos efectos, el oferente debe presentar el certificado del Registro Único de Oferentes (RUP) vigente y en firme, con información financiera con corte no anterior a 31 de diciembre de 2020. Si la empresa ha sido constituida con fecha posterior a ésta, debe presentar el RUP vigente con la información financiera inicial o de apertura. </w:t>
      </w:r>
    </w:p>
    <w:p w14:paraId="4DC75F76" w14:textId="77777777" w:rsidR="005F4EF4" w:rsidRPr="005C7F40" w:rsidRDefault="005F4EF4" w:rsidP="005F4EF4">
      <w:pPr>
        <w:widowControl w:val="0"/>
        <w:suppressAutoHyphens/>
        <w:spacing w:after="0" w:line="240" w:lineRule="auto"/>
        <w:ind w:left="0" w:firstLine="0"/>
        <w:rPr>
          <w:rFonts w:eastAsia="Arial Unicode MS"/>
          <w:bCs/>
          <w:color w:val="auto"/>
          <w:lang w:eastAsia="ar-SA"/>
        </w:rPr>
      </w:pPr>
    </w:p>
    <w:p w14:paraId="74A6075C" w14:textId="77777777" w:rsidR="005F4EF4" w:rsidRPr="005C7F40" w:rsidRDefault="005F4EF4" w:rsidP="005F4EF4">
      <w:pPr>
        <w:widowControl w:val="0"/>
        <w:suppressAutoHyphens/>
        <w:spacing w:after="0" w:line="240" w:lineRule="auto"/>
        <w:ind w:left="0" w:firstLine="0"/>
        <w:rPr>
          <w:rFonts w:eastAsia="Arial Unicode MS"/>
          <w:bCs/>
          <w:color w:val="auto"/>
          <w:lang w:eastAsia="ar-SA"/>
        </w:rPr>
      </w:pPr>
      <w:r w:rsidRPr="005C7F40">
        <w:rPr>
          <w:rFonts w:eastAsia="Arial Unicode MS"/>
          <w:bCs/>
          <w:color w:val="auto"/>
          <w:lang w:eastAsia="ar-SA"/>
        </w:rPr>
        <w:t>La capacidad financiera del oferente solo es objeto de verificación y en el evento de que no cumpla con el requerimiento de los indicadores financieros, no podrá ser adjudicatario de este proceso y la oferta será calificada como NO CUMPLE. Cuando el oferente o integrante de un consorcio o unión temporal sea persona natural o jurídica de origen extranjero sin domicilio y/o sucursal establecida en Colombia, presentará para efectos de la verificación de la Capacidad Financiera, el último balance general y el estado de resultados de conformidad con la legislación del respectivo país; esta información debe presentarse en moneda colombiana, como lo señalan los artículos 50 y 51 del Decreto 2649 de 1993 y demás normas que lo modifiquen, adicionen o sustituyan.</w:t>
      </w:r>
    </w:p>
    <w:p w14:paraId="207537EE" w14:textId="77777777" w:rsidR="005F4EF4" w:rsidRPr="005C7F40" w:rsidRDefault="005F4EF4" w:rsidP="005F4EF4">
      <w:pPr>
        <w:widowControl w:val="0"/>
        <w:suppressAutoHyphens/>
        <w:spacing w:after="0" w:line="240" w:lineRule="auto"/>
        <w:ind w:left="0" w:firstLine="0"/>
        <w:rPr>
          <w:rFonts w:eastAsia="Arial Unicode MS"/>
          <w:bCs/>
          <w:color w:val="auto"/>
          <w:lang w:eastAsia="ar-SA"/>
        </w:rPr>
      </w:pPr>
    </w:p>
    <w:p w14:paraId="4BEF6154" w14:textId="77777777" w:rsidR="005F4EF4" w:rsidRPr="005C7F40" w:rsidRDefault="005F4EF4" w:rsidP="005F4EF4">
      <w:pPr>
        <w:widowControl w:val="0"/>
        <w:suppressAutoHyphens/>
        <w:spacing w:after="0" w:line="240" w:lineRule="auto"/>
        <w:ind w:left="0" w:firstLine="0"/>
        <w:rPr>
          <w:rFonts w:eastAsia="Arial Unicode MS"/>
          <w:bCs/>
          <w:color w:val="auto"/>
          <w:lang w:eastAsia="ar-SA"/>
        </w:rPr>
      </w:pPr>
      <w:r w:rsidRPr="005C7F40">
        <w:rPr>
          <w:rFonts w:eastAsia="Arial Unicode MS"/>
          <w:bCs/>
          <w:color w:val="auto"/>
          <w:lang w:eastAsia="ar-SA"/>
        </w:rPr>
        <w:t>La Empresa De Licores De Cundinamarca, Considera Que El Oferente CUMPLE financieramente cuando:</w:t>
      </w:r>
    </w:p>
    <w:p w14:paraId="3975B260" w14:textId="77777777" w:rsidR="005F4EF4" w:rsidRPr="005C7F40" w:rsidRDefault="005F4EF4" w:rsidP="005F4EF4">
      <w:pPr>
        <w:widowControl w:val="0"/>
        <w:suppressAutoHyphens/>
        <w:spacing w:after="0" w:line="240" w:lineRule="auto"/>
        <w:ind w:left="0" w:firstLine="0"/>
        <w:rPr>
          <w:rFonts w:eastAsia="Arial Unicode MS"/>
          <w:bCs/>
          <w:color w:val="auto"/>
          <w:lang w:eastAsia="ar-SA"/>
        </w:rPr>
      </w:pPr>
    </w:p>
    <w:tbl>
      <w:tblPr>
        <w:tblW w:w="494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103"/>
        <w:gridCol w:w="1465"/>
        <w:gridCol w:w="3628"/>
      </w:tblGrid>
      <w:tr w:rsidR="005F4EF4" w:rsidRPr="005C7F40" w14:paraId="5C39C8FB" w14:textId="77777777" w:rsidTr="002A57A3">
        <w:trPr>
          <w:trHeight w:val="20"/>
        </w:trPr>
        <w:tc>
          <w:tcPr>
            <w:tcW w:w="396" w:type="pct"/>
            <w:shd w:val="clear" w:color="auto" w:fill="F2F2F2"/>
            <w:vAlign w:val="center"/>
          </w:tcPr>
          <w:p w14:paraId="7348E510" w14:textId="77777777" w:rsidR="005F4EF4" w:rsidRPr="005C7F40" w:rsidRDefault="005F4EF4" w:rsidP="002A57A3">
            <w:pPr>
              <w:widowControl w:val="0"/>
              <w:suppressAutoHyphens/>
              <w:spacing w:after="0" w:line="240" w:lineRule="auto"/>
              <w:ind w:left="0" w:firstLine="0"/>
              <w:rPr>
                <w:rFonts w:eastAsia="Arial Unicode MS"/>
                <w:bCs/>
                <w:color w:val="auto"/>
                <w:lang w:eastAsia="ar-SA"/>
              </w:rPr>
            </w:pPr>
            <w:r w:rsidRPr="005C7F40">
              <w:rPr>
                <w:rFonts w:eastAsia="Arial Unicode MS"/>
                <w:bCs/>
                <w:color w:val="auto"/>
                <w:lang w:eastAsia="ar-SA"/>
              </w:rPr>
              <w:t>No.</w:t>
            </w:r>
          </w:p>
        </w:tc>
        <w:tc>
          <w:tcPr>
            <w:tcW w:w="1743" w:type="pct"/>
            <w:shd w:val="clear" w:color="auto" w:fill="F2F2F2"/>
            <w:vAlign w:val="center"/>
          </w:tcPr>
          <w:p w14:paraId="4E888EFF" w14:textId="77777777" w:rsidR="005F4EF4" w:rsidRPr="005C7F40" w:rsidRDefault="005F4EF4" w:rsidP="002A57A3">
            <w:pPr>
              <w:widowControl w:val="0"/>
              <w:suppressAutoHyphens/>
              <w:spacing w:after="0" w:line="240" w:lineRule="auto"/>
              <w:ind w:left="0" w:firstLine="0"/>
              <w:rPr>
                <w:rFonts w:eastAsia="Arial Unicode MS"/>
                <w:bCs/>
                <w:color w:val="auto"/>
                <w:lang w:eastAsia="ar-SA"/>
              </w:rPr>
            </w:pPr>
            <w:r w:rsidRPr="005C7F40">
              <w:rPr>
                <w:rFonts w:eastAsia="Arial Unicode MS"/>
                <w:bCs/>
                <w:color w:val="auto"/>
                <w:lang w:eastAsia="ar-SA"/>
              </w:rPr>
              <w:t>INDICADOR</w:t>
            </w:r>
          </w:p>
        </w:tc>
        <w:tc>
          <w:tcPr>
            <w:tcW w:w="823" w:type="pct"/>
            <w:shd w:val="clear" w:color="auto" w:fill="F2F2F2"/>
            <w:vAlign w:val="center"/>
          </w:tcPr>
          <w:p w14:paraId="67E2B3F6" w14:textId="77777777" w:rsidR="005F4EF4" w:rsidRPr="005C7F40" w:rsidRDefault="005F4EF4" w:rsidP="002A57A3">
            <w:pPr>
              <w:widowControl w:val="0"/>
              <w:suppressAutoHyphens/>
              <w:spacing w:after="0" w:line="240" w:lineRule="auto"/>
              <w:ind w:left="0" w:firstLine="0"/>
              <w:rPr>
                <w:rFonts w:eastAsia="Arial Unicode MS"/>
                <w:bCs/>
                <w:color w:val="auto"/>
                <w:lang w:eastAsia="ar-SA"/>
              </w:rPr>
            </w:pPr>
            <w:r w:rsidRPr="005C7F40">
              <w:rPr>
                <w:rFonts w:eastAsia="Arial Unicode MS"/>
                <w:bCs/>
                <w:color w:val="auto"/>
                <w:lang w:eastAsia="ar-SA"/>
              </w:rPr>
              <w:t>FÓRMULA</w:t>
            </w:r>
          </w:p>
        </w:tc>
        <w:tc>
          <w:tcPr>
            <w:tcW w:w="2038" w:type="pct"/>
            <w:shd w:val="clear" w:color="auto" w:fill="F2F2F2"/>
            <w:vAlign w:val="center"/>
          </w:tcPr>
          <w:p w14:paraId="7F1ED0B6" w14:textId="77777777" w:rsidR="005F4EF4" w:rsidRPr="005C7F40" w:rsidRDefault="005F4EF4" w:rsidP="002A57A3">
            <w:pPr>
              <w:widowControl w:val="0"/>
              <w:suppressAutoHyphens/>
              <w:spacing w:after="0" w:line="240" w:lineRule="auto"/>
              <w:ind w:left="0" w:firstLine="0"/>
              <w:rPr>
                <w:rFonts w:eastAsia="Arial Unicode MS"/>
                <w:bCs/>
                <w:color w:val="auto"/>
                <w:lang w:eastAsia="ar-SA"/>
              </w:rPr>
            </w:pPr>
            <w:r w:rsidRPr="005C7F40">
              <w:rPr>
                <w:rFonts w:eastAsia="Arial Unicode MS"/>
                <w:bCs/>
                <w:color w:val="auto"/>
                <w:lang w:eastAsia="ar-SA"/>
              </w:rPr>
              <w:t>ÍNDICE EXIGIDO</w:t>
            </w:r>
          </w:p>
        </w:tc>
      </w:tr>
      <w:tr w:rsidR="005F4EF4" w:rsidRPr="005C7F40" w14:paraId="658DE917" w14:textId="77777777" w:rsidTr="002A57A3">
        <w:trPr>
          <w:trHeight w:val="20"/>
        </w:trPr>
        <w:tc>
          <w:tcPr>
            <w:tcW w:w="396" w:type="pct"/>
            <w:shd w:val="clear" w:color="auto" w:fill="auto"/>
            <w:vAlign w:val="center"/>
          </w:tcPr>
          <w:p w14:paraId="2FE0308F" w14:textId="77777777" w:rsidR="005F4EF4" w:rsidRPr="005C7F40" w:rsidRDefault="005F4EF4" w:rsidP="002A57A3">
            <w:pPr>
              <w:widowControl w:val="0"/>
              <w:suppressAutoHyphens/>
              <w:spacing w:after="0" w:line="240" w:lineRule="auto"/>
              <w:ind w:left="0" w:firstLine="0"/>
              <w:rPr>
                <w:rFonts w:eastAsia="Arial Unicode MS"/>
                <w:bCs/>
                <w:color w:val="auto"/>
                <w:lang w:eastAsia="ar-SA"/>
              </w:rPr>
            </w:pPr>
            <w:r w:rsidRPr="005C7F40">
              <w:rPr>
                <w:rFonts w:eastAsia="Arial Unicode MS"/>
                <w:bCs/>
                <w:color w:val="auto"/>
                <w:lang w:eastAsia="ar-SA"/>
              </w:rPr>
              <w:t>A</w:t>
            </w:r>
          </w:p>
        </w:tc>
        <w:tc>
          <w:tcPr>
            <w:tcW w:w="1743" w:type="pct"/>
            <w:shd w:val="clear" w:color="auto" w:fill="auto"/>
            <w:vAlign w:val="center"/>
          </w:tcPr>
          <w:p w14:paraId="46B39C97" w14:textId="77777777" w:rsidR="005F4EF4" w:rsidRPr="005C7F40" w:rsidRDefault="005F4EF4" w:rsidP="002A57A3">
            <w:pPr>
              <w:widowControl w:val="0"/>
              <w:suppressAutoHyphens/>
              <w:spacing w:after="0" w:line="240" w:lineRule="auto"/>
              <w:ind w:left="0" w:firstLine="0"/>
              <w:rPr>
                <w:rFonts w:eastAsia="Arial Unicode MS"/>
                <w:bCs/>
                <w:color w:val="auto"/>
                <w:lang w:eastAsia="ar-SA"/>
              </w:rPr>
            </w:pPr>
            <w:r w:rsidRPr="005C7F40">
              <w:rPr>
                <w:rFonts w:eastAsia="Arial Unicode MS"/>
                <w:bCs/>
                <w:color w:val="auto"/>
                <w:lang w:eastAsia="ar-SA"/>
              </w:rPr>
              <w:t>LIQUIDEZ</w:t>
            </w:r>
          </w:p>
        </w:tc>
        <w:tc>
          <w:tcPr>
            <w:tcW w:w="823" w:type="pct"/>
            <w:shd w:val="clear" w:color="auto" w:fill="auto"/>
            <w:vAlign w:val="center"/>
          </w:tcPr>
          <w:p w14:paraId="738B20FF" w14:textId="77777777" w:rsidR="005F4EF4" w:rsidRPr="005C7F40" w:rsidRDefault="005F4EF4" w:rsidP="002A57A3">
            <w:pPr>
              <w:widowControl w:val="0"/>
              <w:suppressAutoHyphens/>
              <w:spacing w:after="0" w:line="240" w:lineRule="auto"/>
              <w:ind w:left="0" w:firstLine="0"/>
              <w:rPr>
                <w:rFonts w:eastAsia="Arial Unicode MS"/>
                <w:bCs/>
                <w:color w:val="auto"/>
                <w:lang w:eastAsia="ar-SA"/>
              </w:rPr>
            </w:pPr>
            <w:r w:rsidRPr="005C7F40">
              <w:rPr>
                <w:rFonts w:eastAsia="Arial Unicode MS"/>
                <w:bCs/>
                <w:color w:val="auto"/>
                <w:lang w:eastAsia="ar-SA"/>
              </w:rPr>
              <w:t>AC/PC</w:t>
            </w:r>
          </w:p>
        </w:tc>
        <w:tc>
          <w:tcPr>
            <w:tcW w:w="2038" w:type="pct"/>
            <w:shd w:val="clear" w:color="auto" w:fill="auto"/>
            <w:vAlign w:val="center"/>
          </w:tcPr>
          <w:p w14:paraId="3B7DD62A" w14:textId="77777777" w:rsidR="005F4EF4" w:rsidRPr="005C7F40" w:rsidRDefault="005F4EF4" w:rsidP="002A57A3">
            <w:pPr>
              <w:widowControl w:val="0"/>
              <w:suppressAutoHyphens/>
              <w:spacing w:after="0" w:line="240" w:lineRule="auto"/>
              <w:ind w:left="0" w:firstLine="0"/>
              <w:rPr>
                <w:rFonts w:eastAsia="Arial Unicode MS"/>
                <w:bCs/>
                <w:color w:val="auto"/>
                <w:lang w:eastAsia="ar-SA"/>
              </w:rPr>
            </w:pPr>
            <w:r w:rsidRPr="005C7F40">
              <w:rPr>
                <w:rFonts w:eastAsia="Arial Unicode MS"/>
                <w:bCs/>
                <w:color w:val="auto"/>
                <w:lang w:eastAsia="ar-SA"/>
              </w:rPr>
              <w:t>MAYOR O IGUAL A 1.5</w:t>
            </w:r>
          </w:p>
        </w:tc>
      </w:tr>
      <w:tr w:rsidR="005F4EF4" w:rsidRPr="005C7F40" w14:paraId="687077AA" w14:textId="77777777" w:rsidTr="002A57A3">
        <w:trPr>
          <w:trHeight w:val="20"/>
        </w:trPr>
        <w:tc>
          <w:tcPr>
            <w:tcW w:w="396" w:type="pct"/>
            <w:shd w:val="clear" w:color="auto" w:fill="auto"/>
            <w:vAlign w:val="center"/>
          </w:tcPr>
          <w:p w14:paraId="1033FD69" w14:textId="77777777" w:rsidR="005F4EF4" w:rsidRPr="005C7F40" w:rsidRDefault="005F4EF4" w:rsidP="002A57A3">
            <w:pPr>
              <w:widowControl w:val="0"/>
              <w:suppressAutoHyphens/>
              <w:spacing w:after="0" w:line="240" w:lineRule="auto"/>
              <w:ind w:left="0" w:firstLine="0"/>
              <w:rPr>
                <w:rFonts w:eastAsia="Arial Unicode MS"/>
                <w:bCs/>
                <w:color w:val="auto"/>
                <w:lang w:eastAsia="ar-SA"/>
              </w:rPr>
            </w:pPr>
            <w:r w:rsidRPr="005C7F40">
              <w:rPr>
                <w:rFonts w:eastAsia="Arial Unicode MS"/>
                <w:bCs/>
                <w:color w:val="auto"/>
                <w:lang w:eastAsia="ar-SA"/>
              </w:rPr>
              <w:t>B</w:t>
            </w:r>
          </w:p>
        </w:tc>
        <w:tc>
          <w:tcPr>
            <w:tcW w:w="1743" w:type="pct"/>
            <w:shd w:val="clear" w:color="auto" w:fill="auto"/>
            <w:vAlign w:val="center"/>
          </w:tcPr>
          <w:p w14:paraId="358D67C2" w14:textId="77777777" w:rsidR="005F4EF4" w:rsidRPr="005C7F40" w:rsidRDefault="005F4EF4" w:rsidP="002A57A3">
            <w:pPr>
              <w:widowControl w:val="0"/>
              <w:suppressAutoHyphens/>
              <w:spacing w:after="0" w:line="240" w:lineRule="auto"/>
              <w:ind w:left="0" w:firstLine="0"/>
              <w:rPr>
                <w:rFonts w:eastAsia="Arial Unicode MS"/>
                <w:bCs/>
                <w:color w:val="auto"/>
                <w:lang w:eastAsia="ar-SA"/>
              </w:rPr>
            </w:pPr>
            <w:r w:rsidRPr="005C7F40">
              <w:rPr>
                <w:rFonts w:eastAsia="Arial Unicode MS"/>
                <w:bCs/>
                <w:color w:val="auto"/>
                <w:lang w:eastAsia="ar-SA"/>
              </w:rPr>
              <w:t>NIVEL DE ENDEUDAMIENTO</w:t>
            </w:r>
          </w:p>
        </w:tc>
        <w:tc>
          <w:tcPr>
            <w:tcW w:w="823" w:type="pct"/>
            <w:shd w:val="clear" w:color="auto" w:fill="auto"/>
            <w:vAlign w:val="center"/>
          </w:tcPr>
          <w:p w14:paraId="0CD24350" w14:textId="77777777" w:rsidR="005F4EF4" w:rsidRPr="005C7F40" w:rsidRDefault="005F4EF4" w:rsidP="002A57A3">
            <w:pPr>
              <w:widowControl w:val="0"/>
              <w:suppressAutoHyphens/>
              <w:spacing w:after="0" w:line="240" w:lineRule="auto"/>
              <w:ind w:left="0" w:firstLine="0"/>
              <w:rPr>
                <w:rFonts w:eastAsia="Arial Unicode MS"/>
                <w:bCs/>
                <w:color w:val="auto"/>
                <w:lang w:eastAsia="ar-SA"/>
              </w:rPr>
            </w:pPr>
            <w:r w:rsidRPr="005C7F40">
              <w:rPr>
                <w:rFonts w:eastAsia="Arial Unicode MS"/>
                <w:bCs/>
                <w:color w:val="auto"/>
                <w:lang w:eastAsia="ar-SA"/>
              </w:rPr>
              <w:t>(PT/AT) x 100</w:t>
            </w:r>
          </w:p>
        </w:tc>
        <w:tc>
          <w:tcPr>
            <w:tcW w:w="2038" w:type="pct"/>
            <w:shd w:val="clear" w:color="auto" w:fill="auto"/>
            <w:vAlign w:val="center"/>
          </w:tcPr>
          <w:p w14:paraId="796D12A0" w14:textId="77777777" w:rsidR="005F4EF4" w:rsidRPr="005C7F40" w:rsidRDefault="005F4EF4" w:rsidP="002A57A3">
            <w:pPr>
              <w:widowControl w:val="0"/>
              <w:suppressAutoHyphens/>
              <w:spacing w:after="0" w:line="240" w:lineRule="auto"/>
              <w:ind w:left="0" w:firstLine="0"/>
              <w:rPr>
                <w:rFonts w:eastAsia="Arial Unicode MS"/>
                <w:bCs/>
                <w:color w:val="auto"/>
                <w:lang w:eastAsia="ar-SA"/>
              </w:rPr>
            </w:pPr>
            <w:r w:rsidRPr="005C7F40">
              <w:rPr>
                <w:rFonts w:eastAsia="Arial Unicode MS"/>
                <w:bCs/>
                <w:color w:val="auto"/>
                <w:lang w:eastAsia="ar-SA"/>
              </w:rPr>
              <w:t>MENOR O IGUAL 50%</w:t>
            </w:r>
          </w:p>
        </w:tc>
      </w:tr>
      <w:tr w:rsidR="005F4EF4" w:rsidRPr="005C7F40" w14:paraId="358E8A44" w14:textId="77777777" w:rsidTr="002A57A3">
        <w:trPr>
          <w:trHeight w:val="20"/>
        </w:trPr>
        <w:tc>
          <w:tcPr>
            <w:tcW w:w="396" w:type="pct"/>
            <w:shd w:val="clear" w:color="auto" w:fill="auto"/>
            <w:vAlign w:val="center"/>
          </w:tcPr>
          <w:p w14:paraId="3DAB9232" w14:textId="77777777" w:rsidR="005F4EF4" w:rsidRPr="005C7F40" w:rsidRDefault="005F4EF4" w:rsidP="002A57A3">
            <w:pPr>
              <w:widowControl w:val="0"/>
              <w:suppressAutoHyphens/>
              <w:spacing w:after="0" w:line="240" w:lineRule="auto"/>
              <w:ind w:left="0" w:firstLine="0"/>
              <w:rPr>
                <w:rFonts w:eastAsia="Arial Unicode MS"/>
                <w:bCs/>
                <w:color w:val="auto"/>
                <w:lang w:eastAsia="ar-SA"/>
              </w:rPr>
            </w:pPr>
            <w:r w:rsidRPr="005C7F40">
              <w:rPr>
                <w:rFonts w:eastAsia="Arial Unicode MS"/>
                <w:bCs/>
                <w:color w:val="auto"/>
                <w:lang w:eastAsia="ar-SA"/>
              </w:rPr>
              <w:t>C</w:t>
            </w:r>
          </w:p>
        </w:tc>
        <w:tc>
          <w:tcPr>
            <w:tcW w:w="1743" w:type="pct"/>
            <w:shd w:val="clear" w:color="auto" w:fill="auto"/>
            <w:vAlign w:val="center"/>
          </w:tcPr>
          <w:p w14:paraId="7A144F0B" w14:textId="77777777" w:rsidR="005F4EF4" w:rsidRPr="005C7F40" w:rsidRDefault="005F4EF4" w:rsidP="002A57A3">
            <w:pPr>
              <w:widowControl w:val="0"/>
              <w:suppressAutoHyphens/>
              <w:spacing w:after="0" w:line="240" w:lineRule="auto"/>
              <w:ind w:left="0" w:firstLine="0"/>
              <w:rPr>
                <w:rFonts w:eastAsia="Arial Unicode MS"/>
                <w:bCs/>
                <w:color w:val="auto"/>
                <w:lang w:eastAsia="ar-SA"/>
              </w:rPr>
            </w:pPr>
            <w:r w:rsidRPr="005C7F40">
              <w:rPr>
                <w:rFonts w:eastAsia="Arial Unicode MS"/>
                <w:bCs/>
                <w:color w:val="auto"/>
                <w:lang w:eastAsia="ar-SA"/>
              </w:rPr>
              <w:t>CAPITAL DE TRABAJO</w:t>
            </w:r>
          </w:p>
        </w:tc>
        <w:tc>
          <w:tcPr>
            <w:tcW w:w="823" w:type="pct"/>
            <w:shd w:val="clear" w:color="auto" w:fill="auto"/>
            <w:vAlign w:val="center"/>
          </w:tcPr>
          <w:p w14:paraId="782952C0" w14:textId="77777777" w:rsidR="005F4EF4" w:rsidRPr="005C7F40" w:rsidRDefault="005F4EF4" w:rsidP="002A57A3">
            <w:pPr>
              <w:widowControl w:val="0"/>
              <w:suppressAutoHyphens/>
              <w:spacing w:after="0" w:line="240" w:lineRule="auto"/>
              <w:ind w:left="0" w:firstLine="0"/>
              <w:rPr>
                <w:rFonts w:eastAsia="Arial Unicode MS"/>
                <w:bCs/>
                <w:color w:val="auto"/>
                <w:lang w:eastAsia="ar-SA"/>
              </w:rPr>
            </w:pPr>
            <w:r w:rsidRPr="005C7F40">
              <w:rPr>
                <w:rFonts w:eastAsia="Arial Unicode MS"/>
                <w:bCs/>
                <w:color w:val="auto"/>
                <w:lang w:eastAsia="ar-SA"/>
              </w:rPr>
              <w:t>AC – PC</w:t>
            </w:r>
          </w:p>
        </w:tc>
        <w:tc>
          <w:tcPr>
            <w:tcW w:w="2038" w:type="pct"/>
            <w:shd w:val="clear" w:color="auto" w:fill="auto"/>
            <w:vAlign w:val="center"/>
          </w:tcPr>
          <w:p w14:paraId="64589665" w14:textId="6D6B702B" w:rsidR="005F4EF4" w:rsidRPr="005C7F40" w:rsidRDefault="007270A3" w:rsidP="007270A3">
            <w:pPr>
              <w:widowControl w:val="0"/>
              <w:suppressAutoHyphens/>
              <w:spacing w:after="0" w:line="240" w:lineRule="auto"/>
              <w:ind w:left="0" w:firstLine="0"/>
              <w:rPr>
                <w:rFonts w:eastAsia="Arial Unicode MS"/>
                <w:bCs/>
                <w:color w:val="auto"/>
                <w:lang w:eastAsia="ar-SA"/>
              </w:rPr>
            </w:pPr>
            <w:r w:rsidRPr="005C7F40">
              <w:rPr>
                <w:rFonts w:eastAsia="Arial Unicode MS"/>
                <w:bCs/>
                <w:color w:val="auto"/>
                <w:lang w:eastAsia="ar-SA"/>
              </w:rPr>
              <w:t>MAYOR O IGUAL A</w:t>
            </w:r>
            <w:r w:rsidR="005F4EF4" w:rsidRPr="005C7F40">
              <w:rPr>
                <w:rFonts w:eastAsia="Arial Unicode MS"/>
                <w:bCs/>
                <w:color w:val="auto"/>
                <w:lang w:eastAsia="ar-SA"/>
              </w:rPr>
              <w:t xml:space="preserve"> 2 VECES  DEL P.O</w:t>
            </w:r>
          </w:p>
        </w:tc>
      </w:tr>
      <w:tr w:rsidR="005F4EF4" w:rsidRPr="005C7F40" w14:paraId="48922743" w14:textId="77777777" w:rsidTr="002A57A3">
        <w:trPr>
          <w:trHeight w:val="20"/>
        </w:trPr>
        <w:tc>
          <w:tcPr>
            <w:tcW w:w="396" w:type="pct"/>
            <w:shd w:val="clear" w:color="auto" w:fill="auto"/>
            <w:vAlign w:val="center"/>
          </w:tcPr>
          <w:p w14:paraId="385B29EC" w14:textId="77777777" w:rsidR="005F4EF4" w:rsidRPr="005C7F40" w:rsidRDefault="005F4EF4" w:rsidP="002A57A3">
            <w:pPr>
              <w:widowControl w:val="0"/>
              <w:suppressAutoHyphens/>
              <w:spacing w:after="0" w:line="240" w:lineRule="auto"/>
              <w:ind w:left="0" w:firstLine="0"/>
              <w:rPr>
                <w:rFonts w:eastAsia="Arial Unicode MS"/>
                <w:bCs/>
                <w:color w:val="auto"/>
                <w:lang w:eastAsia="ar-SA"/>
              </w:rPr>
            </w:pPr>
            <w:r w:rsidRPr="005C7F40">
              <w:rPr>
                <w:rFonts w:eastAsia="Arial Unicode MS"/>
                <w:bCs/>
                <w:color w:val="auto"/>
                <w:lang w:eastAsia="ar-SA"/>
              </w:rPr>
              <w:t>D</w:t>
            </w:r>
          </w:p>
        </w:tc>
        <w:tc>
          <w:tcPr>
            <w:tcW w:w="1743" w:type="pct"/>
            <w:shd w:val="clear" w:color="auto" w:fill="auto"/>
            <w:vAlign w:val="center"/>
          </w:tcPr>
          <w:p w14:paraId="1C6406B2" w14:textId="77777777" w:rsidR="005F4EF4" w:rsidRPr="005C7F40" w:rsidRDefault="005F4EF4" w:rsidP="002A57A3">
            <w:pPr>
              <w:widowControl w:val="0"/>
              <w:suppressAutoHyphens/>
              <w:spacing w:after="0" w:line="240" w:lineRule="auto"/>
              <w:ind w:left="0" w:firstLine="0"/>
              <w:rPr>
                <w:rFonts w:eastAsia="Arial Unicode MS"/>
                <w:bCs/>
                <w:color w:val="auto"/>
                <w:lang w:eastAsia="ar-SA"/>
              </w:rPr>
            </w:pPr>
            <w:r w:rsidRPr="005C7F40">
              <w:rPr>
                <w:rFonts w:eastAsia="Arial Unicode MS"/>
                <w:bCs/>
                <w:color w:val="auto"/>
                <w:lang w:eastAsia="ar-SA"/>
              </w:rPr>
              <w:t>RAZÓN DE COBERTURA</w:t>
            </w:r>
          </w:p>
        </w:tc>
        <w:tc>
          <w:tcPr>
            <w:tcW w:w="823" w:type="pct"/>
            <w:shd w:val="clear" w:color="auto" w:fill="auto"/>
            <w:vAlign w:val="center"/>
          </w:tcPr>
          <w:p w14:paraId="4461AAD6" w14:textId="77777777" w:rsidR="005F4EF4" w:rsidRPr="005C7F40" w:rsidRDefault="005F4EF4" w:rsidP="002A57A3">
            <w:pPr>
              <w:widowControl w:val="0"/>
              <w:suppressAutoHyphens/>
              <w:spacing w:after="0" w:line="240" w:lineRule="auto"/>
              <w:ind w:left="0" w:firstLine="0"/>
              <w:rPr>
                <w:rFonts w:eastAsia="Arial Unicode MS"/>
                <w:bCs/>
                <w:color w:val="auto"/>
                <w:lang w:eastAsia="ar-SA"/>
              </w:rPr>
            </w:pPr>
            <w:r w:rsidRPr="005C7F40">
              <w:rPr>
                <w:rFonts w:eastAsia="Arial Unicode MS"/>
                <w:bCs/>
                <w:color w:val="auto"/>
                <w:lang w:eastAsia="ar-SA"/>
              </w:rPr>
              <w:t>Uop / GI</w:t>
            </w:r>
          </w:p>
        </w:tc>
        <w:tc>
          <w:tcPr>
            <w:tcW w:w="2038" w:type="pct"/>
            <w:shd w:val="clear" w:color="auto" w:fill="auto"/>
            <w:vAlign w:val="center"/>
          </w:tcPr>
          <w:p w14:paraId="71E3BB37" w14:textId="480944AB" w:rsidR="005F4EF4" w:rsidRPr="005C7F40" w:rsidRDefault="005F4EF4" w:rsidP="002A57A3">
            <w:pPr>
              <w:widowControl w:val="0"/>
              <w:suppressAutoHyphens/>
              <w:spacing w:after="0" w:line="240" w:lineRule="auto"/>
              <w:ind w:left="0" w:firstLine="0"/>
              <w:rPr>
                <w:rFonts w:eastAsia="Arial Unicode MS"/>
                <w:bCs/>
                <w:color w:val="auto"/>
                <w:lang w:eastAsia="ar-SA"/>
              </w:rPr>
            </w:pPr>
            <w:r w:rsidRPr="005C7F40">
              <w:rPr>
                <w:rFonts w:eastAsia="Arial Unicode MS"/>
                <w:bCs/>
                <w:color w:val="auto"/>
                <w:lang w:eastAsia="ar-SA"/>
              </w:rPr>
              <w:t>MAYOR O IGUAL A 5</w:t>
            </w:r>
          </w:p>
        </w:tc>
      </w:tr>
    </w:tbl>
    <w:p w14:paraId="29F91FF7" w14:textId="77777777" w:rsidR="005F4EF4" w:rsidRPr="005C7F40" w:rsidRDefault="005F4EF4" w:rsidP="005F4EF4">
      <w:pPr>
        <w:widowControl w:val="0"/>
        <w:suppressAutoHyphens/>
        <w:spacing w:after="0" w:line="240" w:lineRule="auto"/>
        <w:ind w:left="0" w:firstLine="0"/>
        <w:rPr>
          <w:rFonts w:eastAsia="Arial Unicode MS"/>
          <w:bCs/>
          <w:color w:val="auto"/>
          <w:lang w:eastAsia="ar-SA"/>
        </w:rPr>
      </w:pPr>
    </w:p>
    <w:p w14:paraId="554C0C6A" w14:textId="77777777" w:rsidR="005F4EF4" w:rsidRPr="005C7F40" w:rsidRDefault="005F4EF4" w:rsidP="005F4EF4">
      <w:pPr>
        <w:widowControl w:val="0"/>
        <w:suppressAutoHyphens/>
        <w:spacing w:after="0" w:line="240" w:lineRule="auto"/>
        <w:ind w:left="0" w:firstLine="0"/>
        <w:rPr>
          <w:rFonts w:eastAsia="Arial Unicode MS"/>
          <w:bCs/>
          <w:color w:val="auto"/>
          <w:lang w:eastAsia="ar-SA"/>
        </w:rPr>
      </w:pPr>
      <w:r w:rsidRPr="005C7F40">
        <w:rPr>
          <w:rFonts w:eastAsia="Arial Unicode MS"/>
          <w:bCs/>
          <w:color w:val="auto"/>
          <w:lang w:eastAsia="ar-SA"/>
        </w:rPr>
        <w:t>AC:</w:t>
      </w:r>
      <w:r w:rsidRPr="005C7F40">
        <w:rPr>
          <w:rFonts w:eastAsia="Arial Unicode MS"/>
          <w:bCs/>
          <w:color w:val="auto"/>
          <w:lang w:eastAsia="ar-SA"/>
        </w:rPr>
        <w:tab/>
        <w:t xml:space="preserve"> Activo corriente. </w:t>
      </w:r>
    </w:p>
    <w:p w14:paraId="6185157F" w14:textId="77777777" w:rsidR="005F4EF4" w:rsidRPr="005C7F40" w:rsidRDefault="005F4EF4" w:rsidP="005F4EF4">
      <w:pPr>
        <w:widowControl w:val="0"/>
        <w:suppressAutoHyphens/>
        <w:spacing w:after="0" w:line="240" w:lineRule="auto"/>
        <w:ind w:left="0" w:firstLine="0"/>
        <w:rPr>
          <w:rFonts w:eastAsia="Arial Unicode MS"/>
          <w:bCs/>
          <w:color w:val="auto"/>
          <w:lang w:eastAsia="ar-SA"/>
        </w:rPr>
      </w:pPr>
      <w:r w:rsidRPr="005C7F40">
        <w:rPr>
          <w:rFonts w:eastAsia="Arial Unicode MS"/>
          <w:bCs/>
          <w:color w:val="auto"/>
          <w:lang w:eastAsia="ar-SA"/>
        </w:rPr>
        <w:t>PC:</w:t>
      </w:r>
      <w:r w:rsidRPr="005C7F40">
        <w:rPr>
          <w:rFonts w:eastAsia="Arial Unicode MS"/>
          <w:bCs/>
          <w:color w:val="auto"/>
          <w:lang w:eastAsia="ar-SA"/>
        </w:rPr>
        <w:tab/>
        <w:t>Pasivo corriente.</w:t>
      </w:r>
      <w:r w:rsidRPr="005C7F40">
        <w:rPr>
          <w:rFonts w:eastAsia="Arial Unicode MS"/>
          <w:bCs/>
          <w:color w:val="auto"/>
          <w:lang w:eastAsia="ar-SA"/>
        </w:rPr>
        <w:tab/>
      </w:r>
      <w:r w:rsidRPr="005C7F40">
        <w:rPr>
          <w:rFonts w:eastAsia="Arial Unicode MS"/>
          <w:bCs/>
          <w:color w:val="auto"/>
          <w:lang w:eastAsia="ar-SA"/>
        </w:rPr>
        <w:tab/>
      </w:r>
      <w:r w:rsidRPr="005C7F40">
        <w:rPr>
          <w:rFonts w:eastAsia="Arial Unicode MS"/>
          <w:bCs/>
          <w:color w:val="auto"/>
          <w:lang w:eastAsia="ar-SA"/>
        </w:rPr>
        <w:tab/>
      </w:r>
    </w:p>
    <w:p w14:paraId="4996A4EB" w14:textId="77777777" w:rsidR="005F4EF4" w:rsidRPr="005C7F40" w:rsidRDefault="005F4EF4" w:rsidP="005F4EF4">
      <w:pPr>
        <w:widowControl w:val="0"/>
        <w:suppressAutoHyphens/>
        <w:spacing w:after="0" w:line="240" w:lineRule="auto"/>
        <w:ind w:left="0" w:firstLine="0"/>
        <w:rPr>
          <w:rFonts w:eastAsia="Arial Unicode MS"/>
          <w:bCs/>
          <w:color w:val="auto"/>
          <w:lang w:eastAsia="ar-SA"/>
        </w:rPr>
      </w:pPr>
      <w:r w:rsidRPr="005C7F40">
        <w:rPr>
          <w:rFonts w:eastAsia="Arial Unicode MS"/>
          <w:bCs/>
          <w:color w:val="auto"/>
          <w:lang w:eastAsia="ar-SA"/>
        </w:rPr>
        <w:t>PT:</w:t>
      </w:r>
      <w:r w:rsidRPr="005C7F40">
        <w:rPr>
          <w:rFonts w:eastAsia="Arial Unicode MS"/>
          <w:bCs/>
          <w:color w:val="auto"/>
          <w:lang w:eastAsia="ar-SA"/>
        </w:rPr>
        <w:tab/>
        <w:t xml:space="preserve">Pasivo total. </w:t>
      </w:r>
    </w:p>
    <w:p w14:paraId="3341A7E9" w14:textId="77777777" w:rsidR="005F4EF4" w:rsidRPr="005C7F40" w:rsidRDefault="005F4EF4" w:rsidP="005F4EF4">
      <w:pPr>
        <w:widowControl w:val="0"/>
        <w:suppressAutoHyphens/>
        <w:spacing w:after="0" w:line="240" w:lineRule="auto"/>
        <w:ind w:left="0" w:firstLine="0"/>
        <w:rPr>
          <w:rFonts w:eastAsia="Arial Unicode MS"/>
          <w:bCs/>
          <w:color w:val="auto"/>
          <w:lang w:eastAsia="ar-SA"/>
        </w:rPr>
      </w:pPr>
      <w:r w:rsidRPr="005C7F40">
        <w:rPr>
          <w:rFonts w:eastAsia="Arial Unicode MS"/>
          <w:bCs/>
          <w:color w:val="auto"/>
          <w:lang w:eastAsia="ar-SA"/>
        </w:rPr>
        <w:t>AT:</w:t>
      </w:r>
      <w:r w:rsidRPr="005C7F40">
        <w:rPr>
          <w:rFonts w:eastAsia="Arial Unicode MS"/>
          <w:bCs/>
          <w:color w:val="auto"/>
          <w:lang w:eastAsia="ar-SA"/>
        </w:rPr>
        <w:tab/>
        <w:t>Activo total.</w:t>
      </w:r>
      <w:r w:rsidRPr="005C7F40">
        <w:rPr>
          <w:rFonts w:eastAsia="Arial Unicode MS"/>
          <w:bCs/>
          <w:color w:val="auto"/>
          <w:lang w:eastAsia="ar-SA"/>
        </w:rPr>
        <w:tab/>
      </w:r>
      <w:r w:rsidRPr="005C7F40">
        <w:rPr>
          <w:rFonts w:eastAsia="Arial Unicode MS"/>
          <w:bCs/>
          <w:color w:val="auto"/>
          <w:lang w:eastAsia="ar-SA"/>
        </w:rPr>
        <w:tab/>
      </w:r>
      <w:r w:rsidRPr="005C7F40">
        <w:rPr>
          <w:rFonts w:eastAsia="Arial Unicode MS"/>
          <w:bCs/>
          <w:color w:val="auto"/>
          <w:lang w:eastAsia="ar-SA"/>
        </w:rPr>
        <w:tab/>
      </w:r>
    </w:p>
    <w:p w14:paraId="78D355A1" w14:textId="77777777" w:rsidR="005F4EF4" w:rsidRPr="005C7F40" w:rsidRDefault="005F4EF4" w:rsidP="005F4EF4">
      <w:pPr>
        <w:widowControl w:val="0"/>
        <w:suppressAutoHyphens/>
        <w:spacing w:after="0" w:line="240" w:lineRule="auto"/>
        <w:ind w:left="0" w:firstLine="0"/>
        <w:rPr>
          <w:rFonts w:eastAsia="Arial Unicode MS"/>
          <w:bCs/>
          <w:color w:val="auto"/>
          <w:lang w:eastAsia="ar-SA"/>
        </w:rPr>
      </w:pPr>
      <w:r w:rsidRPr="005C7F40">
        <w:rPr>
          <w:rFonts w:eastAsia="Arial Unicode MS"/>
          <w:bCs/>
          <w:color w:val="auto"/>
          <w:lang w:eastAsia="ar-SA"/>
        </w:rPr>
        <w:t>PO:</w:t>
      </w:r>
      <w:r w:rsidRPr="005C7F40">
        <w:rPr>
          <w:rFonts w:eastAsia="Arial Unicode MS"/>
          <w:bCs/>
          <w:color w:val="auto"/>
          <w:lang w:eastAsia="ar-SA"/>
        </w:rPr>
        <w:tab/>
        <w:t>Presupuesto Oficial a contratar.</w:t>
      </w:r>
    </w:p>
    <w:p w14:paraId="5E890656" w14:textId="77777777" w:rsidR="005F4EF4" w:rsidRPr="005C7F40" w:rsidRDefault="005F4EF4" w:rsidP="005F4EF4">
      <w:pPr>
        <w:widowControl w:val="0"/>
        <w:suppressAutoHyphens/>
        <w:spacing w:after="0" w:line="240" w:lineRule="auto"/>
        <w:ind w:left="0" w:firstLine="0"/>
        <w:rPr>
          <w:rFonts w:eastAsia="Arial Unicode MS"/>
          <w:bCs/>
          <w:color w:val="auto"/>
          <w:lang w:eastAsia="ar-SA"/>
        </w:rPr>
      </w:pPr>
      <w:r w:rsidRPr="005C7F40">
        <w:rPr>
          <w:rFonts w:eastAsia="Arial Unicode MS"/>
          <w:bCs/>
          <w:color w:val="auto"/>
          <w:lang w:eastAsia="ar-SA"/>
        </w:rPr>
        <w:t>Uop:</w:t>
      </w:r>
      <w:r w:rsidRPr="005C7F40">
        <w:rPr>
          <w:rFonts w:eastAsia="Arial Unicode MS"/>
          <w:bCs/>
          <w:color w:val="auto"/>
          <w:lang w:eastAsia="ar-SA"/>
        </w:rPr>
        <w:tab/>
        <w:t xml:space="preserve">Utilidad operacional </w:t>
      </w:r>
    </w:p>
    <w:p w14:paraId="49C4ED07" w14:textId="77777777" w:rsidR="005F4EF4" w:rsidRPr="005C7F40" w:rsidRDefault="005F4EF4" w:rsidP="005F4EF4">
      <w:pPr>
        <w:widowControl w:val="0"/>
        <w:suppressAutoHyphens/>
        <w:spacing w:after="0" w:line="240" w:lineRule="auto"/>
        <w:ind w:left="0" w:firstLine="0"/>
        <w:rPr>
          <w:rFonts w:eastAsia="Arial Unicode MS"/>
          <w:bCs/>
          <w:color w:val="auto"/>
          <w:lang w:eastAsia="ar-SA"/>
        </w:rPr>
      </w:pPr>
      <w:r w:rsidRPr="005C7F40">
        <w:rPr>
          <w:rFonts w:eastAsia="Arial Unicode MS"/>
          <w:bCs/>
          <w:color w:val="auto"/>
          <w:lang w:eastAsia="ar-SA"/>
        </w:rPr>
        <w:t>GI:</w:t>
      </w:r>
      <w:r w:rsidRPr="005C7F40">
        <w:rPr>
          <w:rFonts w:eastAsia="Arial Unicode MS"/>
          <w:bCs/>
          <w:color w:val="auto"/>
          <w:lang w:eastAsia="ar-SA"/>
        </w:rPr>
        <w:tab/>
        <w:t>Gastos intereses</w:t>
      </w:r>
    </w:p>
    <w:p w14:paraId="22C612F1" w14:textId="77777777" w:rsidR="005F4EF4" w:rsidRPr="005C7F40" w:rsidRDefault="005F4EF4" w:rsidP="005F4EF4">
      <w:pPr>
        <w:widowControl w:val="0"/>
        <w:suppressAutoHyphens/>
        <w:spacing w:after="0" w:line="240" w:lineRule="auto"/>
        <w:ind w:left="0" w:firstLine="0"/>
        <w:rPr>
          <w:rFonts w:eastAsia="Arial Unicode MS"/>
          <w:bCs/>
          <w:color w:val="auto"/>
          <w:lang w:eastAsia="ar-SA"/>
        </w:rPr>
      </w:pPr>
    </w:p>
    <w:p w14:paraId="23D16285" w14:textId="77777777" w:rsidR="005F4EF4" w:rsidRPr="005C7F40" w:rsidRDefault="005F4EF4" w:rsidP="005F4EF4">
      <w:pPr>
        <w:widowControl w:val="0"/>
        <w:suppressAutoHyphens/>
        <w:spacing w:after="0" w:line="240" w:lineRule="auto"/>
        <w:ind w:left="0" w:firstLine="0"/>
        <w:rPr>
          <w:rFonts w:eastAsia="Arial Unicode MS"/>
          <w:bCs/>
          <w:color w:val="auto"/>
          <w:lang w:eastAsia="ar-SA"/>
        </w:rPr>
      </w:pPr>
      <w:r w:rsidRPr="005C7F40">
        <w:rPr>
          <w:rFonts w:eastAsia="Arial Unicode MS"/>
          <w:bCs/>
          <w:color w:val="auto"/>
          <w:lang w:eastAsia="ar-SA"/>
        </w:rPr>
        <w:t xml:space="preserve">NOTA: Todos los índices se deben ajustar máximo a dos (2) decimales ajustando a la cifra mayor del segundo decimal cuando el tercer decimal es igual o mayor a cinco (5) y a la cifra menor del segundo decimal cuando el tercer decimal sea menor que cinco (5). En el eventual caso en que no se cumpla con alguno de los índices financieros requeridos, la propuesta será considerada como no hábil. </w:t>
      </w:r>
    </w:p>
    <w:p w14:paraId="32BD6049" w14:textId="77777777" w:rsidR="005F4EF4" w:rsidRPr="005C7F40" w:rsidRDefault="005F4EF4" w:rsidP="005F4EF4">
      <w:pPr>
        <w:widowControl w:val="0"/>
        <w:suppressAutoHyphens/>
        <w:spacing w:after="0" w:line="240" w:lineRule="auto"/>
        <w:ind w:left="0" w:firstLine="0"/>
        <w:rPr>
          <w:rFonts w:eastAsia="Arial Unicode MS"/>
          <w:b/>
          <w:bCs/>
          <w:color w:val="auto"/>
          <w:lang w:eastAsia="ar-SA"/>
        </w:rPr>
      </w:pPr>
    </w:p>
    <w:p w14:paraId="26238D70" w14:textId="77777777" w:rsidR="005F4EF4" w:rsidRPr="005C7F40" w:rsidRDefault="00E4116E" w:rsidP="005F4EF4">
      <w:pPr>
        <w:widowControl w:val="0"/>
        <w:suppressAutoHyphens/>
        <w:spacing w:after="0" w:line="240" w:lineRule="auto"/>
        <w:ind w:left="0" w:firstLine="0"/>
        <w:rPr>
          <w:rFonts w:eastAsia="Arial Unicode MS"/>
          <w:b/>
          <w:bCs/>
          <w:color w:val="auto"/>
          <w:lang w:eastAsia="ar-SA"/>
        </w:rPr>
      </w:pPr>
      <w:bookmarkStart w:id="7" w:name="_Toc468433371"/>
      <w:r w:rsidRPr="005C7F40">
        <w:rPr>
          <w:rFonts w:eastAsia="Arial Unicode MS"/>
          <w:b/>
          <w:bCs/>
          <w:color w:val="auto"/>
          <w:lang w:eastAsia="ar-SA"/>
        </w:rPr>
        <w:t xml:space="preserve">2.2.2. </w:t>
      </w:r>
      <w:r w:rsidR="005F4EF4" w:rsidRPr="005C7F40">
        <w:rPr>
          <w:rFonts w:eastAsia="Arial Unicode MS"/>
          <w:b/>
          <w:bCs/>
          <w:color w:val="auto"/>
          <w:lang w:eastAsia="ar-SA"/>
        </w:rPr>
        <w:t>ÍNDICE DE LIQUIDEZ (IL)</w:t>
      </w:r>
      <w:bookmarkEnd w:id="4"/>
      <w:bookmarkEnd w:id="5"/>
      <w:bookmarkEnd w:id="6"/>
      <w:bookmarkEnd w:id="7"/>
    </w:p>
    <w:p w14:paraId="3CF5CF04" w14:textId="77777777" w:rsidR="005F4EF4" w:rsidRPr="005C7F40" w:rsidRDefault="005F4EF4" w:rsidP="005F4EF4">
      <w:pPr>
        <w:widowControl w:val="0"/>
        <w:suppressAutoHyphens/>
        <w:spacing w:after="0" w:line="240" w:lineRule="auto"/>
        <w:ind w:left="0" w:firstLine="0"/>
        <w:rPr>
          <w:rFonts w:eastAsia="Arial Unicode MS"/>
          <w:b/>
          <w:bCs/>
          <w:color w:val="auto"/>
          <w:lang w:eastAsia="ar-SA"/>
        </w:rPr>
      </w:pPr>
    </w:p>
    <w:p w14:paraId="3D139150" w14:textId="7F4DEBDE" w:rsidR="005F4EF4" w:rsidRPr="005C7F40" w:rsidRDefault="005F4EF4" w:rsidP="005F4EF4">
      <w:pPr>
        <w:widowControl w:val="0"/>
        <w:suppressAutoHyphens/>
        <w:spacing w:after="0" w:line="240" w:lineRule="auto"/>
        <w:ind w:left="0" w:firstLine="0"/>
        <w:rPr>
          <w:rFonts w:eastAsia="Arial Unicode MS"/>
          <w:bCs/>
          <w:color w:val="auto"/>
          <w:lang w:eastAsia="ar-SA"/>
        </w:rPr>
      </w:pPr>
      <w:bookmarkStart w:id="8" w:name="_Toc443307506"/>
      <w:bookmarkStart w:id="9" w:name="_Toc460081087"/>
      <w:bookmarkStart w:id="10" w:name="_Toc463974882"/>
      <w:r w:rsidRPr="005C7F40">
        <w:rPr>
          <w:rFonts w:eastAsia="Arial Unicode MS"/>
          <w:bCs/>
          <w:color w:val="auto"/>
          <w:lang w:eastAsia="ar-SA"/>
        </w:rPr>
        <w:t>El oferente deberá tener un Índice de Liquidez (IL) igual o superior a uno punto c</w:t>
      </w:r>
      <w:r w:rsidR="00CF5159">
        <w:rPr>
          <w:rFonts w:eastAsia="Arial Unicode MS"/>
          <w:bCs/>
          <w:color w:val="auto"/>
          <w:lang w:eastAsia="ar-SA"/>
        </w:rPr>
        <w:t>ero</w:t>
      </w:r>
      <w:r w:rsidRPr="005C7F40">
        <w:rPr>
          <w:rFonts w:eastAsia="Arial Unicode MS"/>
          <w:bCs/>
          <w:color w:val="auto"/>
          <w:lang w:eastAsia="ar-SA"/>
        </w:rPr>
        <w:t xml:space="preserve"> (1.</w:t>
      </w:r>
      <w:r w:rsidR="00CF5159">
        <w:rPr>
          <w:rFonts w:eastAsia="Arial Unicode MS"/>
          <w:bCs/>
          <w:color w:val="auto"/>
          <w:lang w:eastAsia="ar-SA"/>
        </w:rPr>
        <w:t>0</w:t>
      </w:r>
      <w:r w:rsidRPr="005C7F40">
        <w:rPr>
          <w:rFonts w:eastAsia="Arial Unicode MS"/>
          <w:bCs/>
          <w:color w:val="auto"/>
          <w:lang w:eastAsia="ar-SA"/>
        </w:rPr>
        <w:t xml:space="preserve">). </w:t>
      </w:r>
    </w:p>
    <w:p w14:paraId="32BA8121" w14:textId="77777777" w:rsidR="005F4EF4" w:rsidRPr="005C7F40" w:rsidRDefault="005F4EF4" w:rsidP="005F4EF4">
      <w:pPr>
        <w:widowControl w:val="0"/>
        <w:suppressAutoHyphens/>
        <w:spacing w:after="0" w:line="240" w:lineRule="auto"/>
        <w:ind w:left="0" w:firstLine="0"/>
        <w:rPr>
          <w:rFonts w:eastAsia="Arial Unicode MS"/>
          <w:bCs/>
          <w:color w:val="auto"/>
          <w:lang w:eastAsia="ar-SA"/>
        </w:rPr>
      </w:pPr>
    </w:p>
    <w:p w14:paraId="37F8AB60" w14:textId="77777777" w:rsidR="005F4EF4" w:rsidRPr="005C7F40" w:rsidRDefault="005F4EF4" w:rsidP="005F4EF4">
      <w:pPr>
        <w:widowControl w:val="0"/>
        <w:suppressAutoHyphens/>
        <w:spacing w:after="0" w:line="240" w:lineRule="auto"/>
        <w:ind w:left="0" w:firstLine="0"/>
        <w:rPr>
          <w:rFonts w:eastAsia="Arial Unicode MS"/>
          <w:bCs/>
          <w:color w:val="auto"/>
          <w:lang w:eastAsia="ar-SA"/>
        </w:rPr>
      </w:pPr>
      <w:r w:rsidRPr="005C7F40">
        <w:rPr>
          <w:rFonts w:eastAsia="Arial Unicode MS"/>
          <w:bCs/>
          <w:color w:val="auto"/>
          <w:lang w:eastAsia="ar-SA"/>
        </w:rPr>
        <w:t xml:space="preserve">Esto con el fin de que cuente con recursos al momento de firmar el acta de inicio y así proceder a dar inicio a las obras sin la dependencia de un anticipo. Esto significa que el flujo de recursos ésta disponible para iniciar, continuar y aún terminar la obra o el servicio. </w:t>
      </w:r>
    </w:p>
    <w:p w14:paraId="59D35A4A" w14:textId="77777777" w:rsidR="005F4EF4" w:rsidRPr="005C7F40" w:rsidRDefault="005F4EF4" w:rsidP="005F4EF4">
      <w:pPr>
        <w:widowControl w:val="0"/>
        <w:suppressAutoHyphens/>
        <w:spacing w:after="0" w:line="240" w:lineRule="auto"/>
        <w:ind w:left="0" w:firstLine="0"/>
        <w:rPr>
          <w:rFonts w:eastAsia="Arial Unicode MS"/>
          <w:bCs/>
          <w:color w:val="auto"/>
          <w:lang w:eastAsia="ar-SA"/>
        </w:rPr>
      </w:pPr>
    </w:p>
    <w:p w14:paraId="1C3BAF9D" w14:textId="77777777" w:rsidR="005F4EF4" w:rsidRPr="005C7F40" w:rsidRDefault="005F4EF4" w:rsidP="005F4EF4">
      <w:pPr>
        <w:widowControl w:val="0"/>
        <w:suppressAutoHyphens/>
        <w:spacing w:after="0" w:line="240" w:lineRule="auto"/>
        <w:ind w:left="0" w:firstLine="0"/>
        <w:rPr>
          <w:rFonts w:eastAsia="Arial Unicode MS"/>
          <w:bCs/>
          <w:color w:val="auto"/>
          <w:lang w:eastAsia="ar-SA"/>
        </w:rPr>
      </w:pPr>
      <w:r w:rsidRPr="005C7F40">
        <w:rPr>
          <w:rFonts w:eastAsia="Arial Unicode MS"/>
          <w:bCs/>
          <w:color w:val="auto"/>
          <w:lang w:eastAsia="ar-SA"/>
        </w:rPr>
        <w:t>Para el caso de Consorcios, uniones temporales o sociedades futuras la formula será la siguiente:</w:t>
      </w:r>
    </w:p>
    <w:p w14:paraId="38CCCEA3" w14:textId="77777777" w:rsidR="005F4EF4" w:rsidRPr="005C7F40" w:rsidRDefault="005F4EF4" w:rsidP="005F4EF4">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IL</m:t>
          </m:r>
          <m:r>
            <m:rPr>
              <m:sty m:val="p"/>
            </m:rPr>
            <w:rPr>
              <w:rFonts w:ascii="Cambria Math" w:eastAsia="Arial Unicode MS" w:hAnsi="Cambria Math"/>
              <w:color w:val="auto"/>
              <w:lang w:val="es-ES_tradnl" w:eastAsia="ar-SA"/>
            </w:rPr>
            <m:t xml:space="preserve">= </m:t>
          </m:r>
          <m:f>
            <m:fPr>
              <m:ctrlPr>
                <w:rPr>
                  <w:rFonts w:ascii="Cambria Math" w:eastAsia="Arial Unicode MS" w:hAnsi="Cambria Math"/>
                  <w:color w:val="auto"/>
                  <w:lang w:val="es-ES_tradnl" w:eastAsia="ar-SA"/>
                </w:rPr>
              </m:ctrlPr>
            </m:fPr>
            <m:num>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4+…</m:t>
                  </m:r>
                </m:e>
              </m:d>
            </m:num>
            <m:den>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4+…</m:t>
                  </m:r>
                </m:e>
              </m:d>
            </m:den>
          </m:f>
        </m:oMath>
      </m:oMathPara>
    </w:p>
    <w:p w14:paraId="24200A53" w14:textId="77777777" w:rsidR="005F4EF4" w:rsidRPr="005C7F40" w:rsidRDefault="005F4EF4" w:rsidP="005F4EF4">
      <w:pPr>
        <w:widowControl w:val="0"/>
        <w:suppressAutoHyphens/>
        <w:spacing w:after="0" w:line="240" w:lineRule="auto"/>
        <w:ind w:left="0" w:firstLine="0"/>
        <w:rPr>
          <w:rFonts w:eastAsia="Arial Unicode MS"/>
          <w:bCs/>
          <w:color w:val="auto"/>
          <w:lang w:eastAsia="ar-SA"/>
        </w:rPr>
      </w:pPr>
    </w:p>
    <w:p w14:paraId="7C38D416" w14:textId="77777777" w:rsidR="005F4EF4" w:rsidRPr="005C7F40" w:rsidRDefault="005F4EF4" w:rsidP="005F4EF4">
      <w:pPr>
        <w:widowControl w:val="0"/>
        <w:suppressAutoHyphens/>
        <w:spacing w:after="0" w:line="240" w:lineRule="auto"/>
        <w:ind w:left="0" w:firstLine="0"/>
        <w:rPr>
          <w:rFonts w:eastAsia="Arial Unicode MS"/>
          <w:bCs/>
          <w:color w:val="auto"/>
          <w:lang w:eastAsia="ar-SA"/>
        </w:rPr>
      </w:pPr>
      <w:r w:rsidRPr="005C7F40">
        <w:rPr>
          <w:rFonts w:eastAsia="Arial Unicode MS"/>
          <w:bCs/>
          <w:color w:val="auto"/>
          <w:lang w:eastAsia="ar-SA"/>
        </w:rPr>
        <w:t xml:space="preserve">AC: </w:t>
      </w:r>
      <w:r w:rsidRPr="005C7F40">
        <w:rPr>
          <w:rFonts w:eastAsia="Arial Unicode MS"/>
          <w:bCs/>
          <w:color w:val="auto"/>
          <w:lang w:eastAsia="ar-SA"/>
        </w:rPr>
        <w:tab/>
        <w:t xml:space="preserve">Activo corriente de cada integrante </w:t>
      </w:r>
    </w:p>
    <w:p w14:paraId="2B2D4A34" w14:textId="77777777" w:rsidR="005F4EF4" w:rsidRPr="005C7F40" w:rsidRDefault="005F4EF4" w:rsidP="005F4EF4">
      <w:pPr>
        <w:widowControl w:val="0"/>
        <w:suppressAutoHyphens/>
        <w:spacing w:after="0" w:line="240" w:lineRule="auto"/>
        <w:ind w:left="0" w:firstLine="0"/>
        <w:rPr>
          <w:rFonts w:eastAsia="Arial Unicode MS"/>
          <w:bCs/>
          <w:color w:val="auto"/>
          <w:lang w:eastAsia="ar-SA"/>
        </w:rPr>
      </w:pPr>
      <w:r w:rsidRPr="005C7F40">
        <w:rPr>
          <w:rFonts w:eastAsia="Arial Unicode MS"/>
          <w:bCs/>
          <w:color w:val="auto"/>
          <w:lang w:eastAsia="ar-SA"/>
        </w:rPr>
        <w:t xml:space="preserve">PC: </w:t>
      </w:r>
      <w:r w:rsidRPr="005C7F40">
        <w:rPr>
          <w:rFonts w:eastAsia="Arial Unicode MS"/>
          <w:bCs/>
          <w:color w:val="auto"/>
          <w:lang w:eastAsia="ar-SA"/>
        </w:rPr>
        <w:tab/>
        <w:t>Pasivo corriente de cada integrante</w:t>
      </w:r>
    </w:p>
    <w:p w14:paraId="03846A43" w14:textId="77777777" w:rsidR="005F4EF4" w:rsidRPr="005C7F40" w:rsidRDefault="005F4EF4" w:rsidP="005F4EF4">
      <w:pPr>
        <w:widowControl w:val="0"/>
        <w:suppressAutoHyphens/>
        <w:spacing w:after="0" w:line="240" w:lineRule="auto"/>
        <w:ind w:left="0" w:firstLine="0"/>
        <w:rPr>
          <w:rFonts w:eastAsia="Arial Unicode MS"/>
          <w:bCs/>
          <w:color w:val="auto"/>
          <w:lang w:eastAsia="ar-SA"/>
        </w:rPr>
      </w:pPr>
      <w:r w:rsidRPr="005C7F40">
        <w:rPr>
          <w:rFonts w:eastAsia="Arial Unicode MS"/>
          <w:bCs/>
          <w:color w:val="auto"/>
          <w:lang w:eastAsia="ar-SA"/>
        </w:rPr>
        <w:t>%P:</w:t>
      </w:r>
      <w:r w:rsidRPr="005C7F40">
        <w:rPr>
          <w:rFonts w:eastAsia="Arial Unicode MS"/>
          <w:bCs/>
          <w:color w:val="auto"/>
          <w:lang w:eastAsia="ar-SA"/>
        </w:rPr>
        <w:tab/>
        <w:t>Porcentaje de participación Integrante 1,2,…N</w:t>
      </w:r>
    </w:p>
    <w:p w14:paraId="09ED36C1" w14:textId="77777777" w:rsidR="005F4EF4" w:rsidRPr="005C7F40" w:rsidRDefault="005F4EF4" w:rsidP="005F4EF4">
      <w:pPr>
        <w:widowControl w:val="0"/>
        <w:suppressAutoHyphens/>
        <w:spacing w:after="0" w:line="240" w:lineRule="auto"/>
        <w:ind w:left="0" w:firstLine="0"/>
        <w:rPr>
          <w:rFonts w:eastAsia="Arial Unicode MS"/>
          <w:b/>
          <w:bCs/>
          <w:color w:val="auto"/>
          <w:lang w:eastAsia="ar-SA"/>
        </w:rPr>
      </w:pPr>
      <w:bookmarkStart w:id="11" w:name="_Toc468433372"/>
    </w:p>
    <w:p w14:paraId="6C5A363E" w14:textId="77777777" w:rsidR="005F4EF4" w:rsidRPr="005C7F40" w:rsidRDefault="00E4116E" w:rsidP="005F4EF4">
      <w:pPr>
        <w:widowControl w:val="0"/>
        <w:suppressAutoHyphens/>
        <w:spacing w:after="0" w:line="240" w:lineRule="auto"/>
        <w:ind w:left="0" w:firstLine="0"/>
        <w:rPr>
          <w:rFonts w:eastAsia="Arial Unicode MS"/>
          <w:b/>
          <w:bCs/>
          <w:color w:val="auto"/>
          <w:lang w:eastAsia="ar-SA"/>
        </w:rPr>
      </w:pPr>
      <w:r w:rsidRPr="005C7F40">
        <w:rPr>
          <w:rFonts w:eastAsia="Arial Unicode MS"/>
          <w:b/>
          <w:bCs/>
          <w:color w:val="auto"/>
          <w:lang w:eastAsia="ar-SA"/>
        </w:rPr>
        <w:t xml:space="preserve">2.2.3. </w:t>
      </w:r>
      <w:r w:rsidR="005F4EF4" w:rsidRPr="005C7F40">
        <w:rPr>
          <w:rFonts w:eastAsia="Arial Unicode MS"/>
          <w:b/>
          <w:bCs/>
          <w:color w:val="auto"/>
          <w:lang w:eastAsia="ar-SA"/>
        </w:rPr>
        <w:t>ÍNDICE DE ENDEUDAMIENTO (IE)</w:t>
      </w:r>
      <w:bookmarkEnd w:id="8"/>
      <w:bookmarkEnd w:id="9"/>
      <w:bookmarkEnd w:id="10"/>
      <w:bookmarkEnd w:id="11"/>
    </w:p>
    <w:p w14:paraId="5BDFE833" w14:textId="77777777" w:rsidR="005F4EF4" w:rsidRPr="005C7F40" w:rsidRDefault="005F4EF4" w:rsidP="005F4EF4">
      <w:pPr>
        <w:widowControl w:val="0"/>
        <w:suppressAutoHyphens/>
        <w:spacing w:after="0" w:line="240" w:lineRule="auto"/>
        <w:ind w:left="0" w:firstLine="0"/>
        <w:rPr>
          <w:rFonts w:eastAsia="Arial Unicode MS"/>
          <w:b/>
          <w:bCs/>
          <w:color w:val="auto"/>
          <w:lang w:eastAsia="ar-SA"/>
        </w:rPr>
      </w:pPr>
    </w:p>
    <w:p w14:paraId="37DBDA26" w14:textId="77777777" w:rsidR="005F4EF4" w:rsidRPr="005C7F40" w:rsidRDefault="005F4EF4" w:rsidP="005F4EF4">
      <w:pPr>
        <w:widowControl w:val="0"/>
        <w:suppressAutoHyphens/>
        <w:spacing w:after="0" w:line="240" w:lineRule="auto"/>
        <w:ind w:left="0" w:firstLine="0"/>
        <w:rPr>
          <w:rFonts w:eastAsia="Arial Unicode MS"/>
          <w:bCs/>
          <w:color w:val="auto"/>
          <w:lang w:eastAsia="ar-SA"/>
        </w:rPr>
      </w:pPr>
      <w:bookmarkStart w:id="12" w:name="_Toc443307507"/>
      <w:bookmarkStart w:id="13" w:name="_Toc460081088"/>
      <w:bookmarkStart w:id="14" w:name="_Toc463974883"/>
      <w:r w:rsidRPr="005C7F40">
        <w:rPr>
          <w:rFonts w:eastAsia="Arial Unicode MS"/>
          <w:bCs/>
          <w:color w:val="auto"/>
          <w:lang w:eastAsia="ar-SA"/>
        </w:rPr>
        <w:t xml:space="preserve">El endeudamiento se relaciona con las características propias de cada Empresa Constructora previendo su solidez financiera durante la contratación y posterior al pago o finalización del contrato. </w:t>
      </w:r>
    </w:p>
    <w:p w14:paraId="084CB3AF" w14:textId="77777777" w:rsidR="005F4EF4" w:rsidRPr="005C7F40" w:rsidRDefault="005F4EF4" w:rsidP="005F4EF4">
      <w:pPr>
        <w:widowControl w:val="0"/>
        <w:suppressAutoHyphens/>
        <w:spacing w:after="0" w:line="240" w:lineRule="auto"/>
        <w:ind w:left="0" w:firstLine="0"/>
        <w:rPr>
          <w:rFonts w:eastAsia="Arial Unicode MS"/>
          <w:bCs/>
          <w:color w:val="auto"/>
          <w:lang w:eastAsia="ar-SA"/>
        </w:rPr>
      </w:pPr>
    </w:p>
    <w:p w14:paraId="0195E5D1" w14:textId="1F3E6C01" w:rsidR="005F4EF4" w:rsidRPr="005C7F40" w:rsidRDefault="005F4EF4" w:rsidP="005F4EF4">
      <w:pPr>
        <w:widowControl w:val="0"/>
        <w:suppressAutoHyphens/>
        <w:spacing w:after="0" w:line="240" w:lineRule="auto"/>
        <w:ind w:left="0" w:firstLine="0"/>
        <w:rPr>
          <w:rFonts w:eastAsia="Arial Unicode MS"/>
          <w:bCs/>
          <w:color w:val="auto"/>
          <w:lang w:eastAsia="ar-SA"/>
        </w:rPr>
      </w:pPr>
      <w:r w:rsidRPr="005C7F40">
        <w:rPr>
          <w:rFonts w:eastAsia="Arial Unicode MS"/>
          <w:bCs/>
          <w:color w:val="auto"/>
          <w:lang w:eastAsia="ar-SA"/>
        </w:rPr>
        <w:t>El oferente deberá contar con un Índice de Endeudamiento igual o inferior al cincuenta por ciento (50%), lo anterior permite durante el desarrollo del contrato contar con el cincuenta por ciento (50%) de respaldo para establecimiento de pasivos (créditos, deudas, etc.).</w:t>
      </w:r>
    </w:p>
    <w:p w14:paraId="6E9E40F7" w14:textId="77777777" w:rsidR="005F4EF4" w:rsidRPr="005C7F40" w:rsidRDefault="005F4EF4" w:rsidP="005F4EF4">
      <w:pPr>
        <w:widowControl w:val="0"/>
        <w:suppressAutoHyphens/>
        <w:spacing w:after="0" w:line="240" w:lineRule="auto"/>
        <w:ind w:left="0" w:firstLine="0"/>
        <w:rPr>
          <w:rFonts w:eastAsia="Arial Unicode MS"/>
          <w:bCs/>
          <w:color w:val="auto"/>
          <w:lang w:eastAsia="ar-SA"/>
        </w:rPr>
      </w:pPr>
    </w:p>
    <w:p w14:paraId="482F2CDB" w14:textId="77777777" w:rsidR="005F4EF4" w:rsidRPr="005C7F40" w:rsidRDefault="005F4EF4" w:rsidP="005F4EF4">
      <w:pPr>
        <w:widowControl w:val="0"/>
        <w:suppressAutoHyphens/>
        <w:spacing w:after="0" w:line="240" w:lineRule="auto"/>
        <w:ind w:left="0" w:firstLine="0"/>
        <w:rPr>
          <w:rFonts w:eastAsia="Arial Unicode MS"/>
          <w:bCs/>
          <w:color w:val="auto"/>
          <w:lang w:eastAsia="ar-SA"/>
        </w:rPr>
      </w:pPr>
      <w:r w:rsidRPr="005C7F40">
        <w:rPr>
          <w:rFonts w:eastAsia="Arial Unicode MS"/>
          <w:bCs/>
          <w:color w:val="auto"/>
          <w:lang w:eastAsia="ar-SA"/>
        </w:rPr>
        <w:t>Para el caso de Consorcios, uniones temporales o sociedades futuras la formula será la siguiente:</w:t>
      </w:r>
    </w:p>
    <w:p w14:paraId="54D8ACF1" w14:textId="77777777" w:rsidR="005F4EF4" w:rsidRPr="005C7F40" w:rsidRDefault="005F4EF4" w:rsidP="005F4EF4">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IE</m:t>
          </m:r>
          <m:r>
            <m:rPr>
              <m:sty m:val="p"/>
            </m:rPr>
            <w:rPr>
              <w:rFonts w:ascii="Cambria Math" w:eastAsia="Arial Unicode MS" w:hAnsi="Cambria Math"/>
              <w:color w:val="auto"/>
              <w:lang w:val="es-ES_tradnl" w:eastAsia="ar-SA"/>
            </w:rPr>
            <m:t xml:space="preserve">= </m:t>
          </m:r>
          <m:f>
            <m:fPr>
              <m:ctrlPr>
                <w:rPr>
                  <w:rFonts w:ascii="Cambria Math" w:eastAsia="Arial Unicode MS" w:hAnsi="Cambria Math"/>
                  <w:color w:val="auto"/>
                  <w:lang w:val="es-ES_tradnl" w:eastAsia="ar-SA"/>
                </w:rPr>
              </m:ctrlPr>
            </m:fPr>
            <m:num>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*%P1+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*%P2+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*%P3+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*%P4+…</m:t>
                  </m:r>
                </m:e>
              </m:d>
            </m:num>
            <m:den>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*%P1+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*%P2+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*%P3+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*%P4+…</m:t>
                  </m:r>
                </m:e>
              </m:d>
            </m:den>
          </m:f>
        </m:oMath>
      </m:oMathPara>
    </w:p>
    <w:p w14:paraId="176F7C29" w14:textId="77777777" w:rsidR="005F4EF4" w:rsidRPr="005C7F40" w:rsidRDefault="005F4EF4" w:rsidP="005F4EF4">
      <w:pPr>
        <w:widowControl w:val="0"/>
        <w:suppressAutoHyphens/>
        <w:spacing w:after="0" w:line="240" w:lineRule="auto"/>
        <w:ind w:left="0" w:firstLine="0"/>
        <w:rPr>
          <w:rFonts w:eastAsia="Arial Unicode MS"/>
          <w:bCs/>
          <w:color w:val="auto"/>
          <w:lang w:eastAsia="ar-SA"/>
        </w:rPr>
      </w:pPr>
      <w:r w:rsidRPr="005C7F40">
        <w:rPr>
          <w:rFonts w:eastAsia="Arial Unicode MS"/>
          <w:bCs/>
          <w:color w:val="auto"/>
          <w:lang w:eastAsia="ar-SA"/>
        </w:rPr>
        <w:t xml:space="preserve">PT: </w:t>
      </w:r>
      <w:r w:rsidRPr="005C7F40">
        <w:rPr>
          <w:rFonts w:eastAsia="Arial Unicode MS"/>
          <w:bCs/>
          <w:color w:val="auto"/>
          <w:lang w:eastAsia="ar-SA"/>
        </w:rPr>
        <w:tab/>
        <w:t xml:space="preserve">Pasivo total de cada integrante </w:t>
      </w:r>
    </w:p>
    <w:p w14:paraId="2AFAE5DF" w14:textId="77777777" w:rsidR="005F4EF4" w:rsidRPr="005C7F40" w:rsidRDefault="005F4EF4" w:rsidP="005F4EF4">
      <w:pPr>
        <w:widowControl w:val="0"/>
        <w:suppressAutoHyphens/>
        <w:spacing w:after="0" w:line="240" w:lineRule="auto"/>
        <w:ind w:left="0" w:firstLine="0"/>
        <w:rPr>
          <w:rFonts w:eastAsia="Arial Unicode MS"/>
          <w:bCs/>
          <w:color w:val="auto"/>
          <w:lang w:eastAsia="ar-SA"/>
        </w:rPr>
      </w:pPr>
      <w:r w:rsidRPr="005C7F40">
        <w:rPr>
          <w:rFonts w:eastAsia="Arial Unicode MS"/>
          <w:bCs/>
          <w:color w:val="auto"/>
          <w:lang w:eastAsia="ar-SA"/>
        </w:rPr>
        <w:t xml:space="preserve">AT: </w:t>
      </w:r>
      <w:r w:rsidRPr="005C7F40">
        <w:rPr>
          <w:rFonts w:eastAsia="Arial Unicode MS"/>
          <w:bCs/>
          <w:color w:val="auto"/>
          <w:lang w:eastAsia="ar-SA"/>
        </w:rPr>
        <w:tab/>
        <w:t>Activo total de cada integrante</w:t>
      </w:r>
    </w:p>
    <w:p w14:paraId="76515F98" w14:textId="77777777" w:rsidR="005F4EF4" w:rsidRPr="005C7F40" w:rsidRDefault="005F4EF4" w:rsidP="005F4EF4">
      <w:pPr>
        <w:widowControl w:val="0"/>
        <w:suppressAutoHyphens/>
        <w:spacing w:after="0" w:line="240" w:lineRule="auto"/>
        <w:ind w:left="0" w:firstLine="0"/>
        <w:rPr>
          <w:rFonts w:eastAsia="Arial Unicode MS"/>
          <w:b/>
          <w:bCs/>
          <w:color w:val="auto"/>
          <w:lang w:eastAsia="ar-SA"/>
        </w:rPr>
      </w:pPr>
      <w:r w:rsidRPr="005C7F40">
        <w:rPr>
          <w:rFonts w:eastAsia="Arial Unicode MS"/>
          <w:bCs/>
          <w:color w:val="auto"/>
          <w:lang w:eastAsia="ar-SA"/>
        </w:rPr>
        <w:t>%P:</w:t>
      </w:r>
      <w:r w:rsidRPr="005C7F40">
        <w:rPr>
          <w:rFonts w:eastAsia="Arial Unicode MS"/>
          <w:bCs/>
          <w:color w:val="auto"/>
          <w:lang w:eastAsia="ar-SA"/>
        </w:rPr>
        <w:tab/>
        <w:t>Porcentaje de participación Integrante 1,2,…N</w:t>
      </w:r>
    </w:p>
    <w:p w14:paraId="2ACD4447" w14:textId="77777777" w:rsidR="005F4EF4" w:rsidRPr="005C7F40" w:rsidRDefault="005F4EF4" w:rsidP="005F4EF4">
      <w:pPr>
        <w:widowControl w:val="0"/>
        <w:suppressAutoHyphens/>
        <w:spacing w:after="0" w:line="240" w:lineRule="auto"/>
        <w:ind w:left="0" w:firstLine="0"/>
        <w:rPr>
          <w:rFonts w:eastAsia="Arial Unicode MS"/>
          <w:b/>
          <w:bCs/>
          <w:color w:val="auto"/>
          <w:lang w:eastAsia="ar-SA"/>
        </w:rPr>
      </w:pPr>
    </w:p>
    <w:p w14:paraId="1FC12D97" w14:textId="77777777" w:rsidR="005F4EF4" w:rsidRPr="005C7F40" w:rsidRDefault="00E4116E" w:rsidP="005F4EF4">
      <w:pPr>
        <w:widowControl w:val="0"/>
        <w:suppressAutoHyphens/>
        <w:spacing w:after="0" w:line="240" w:lineRule="auto"/>
        <w:ind w:left="0" w:firstLine="0"/>
        <w:rPr>
          <w:rFonts w:eastAsia="Arial Unicode MS"/>
          <w:b/>
          <w:bCs/>
          <w:color w:val="auto"/>
          <w:lang w:eastAsia="ar-SA"/>
        </w:rPr>
      </w:pPr>
      <w:bookmarkStart w:id="15" w:name="_Toc468433373"/>
      <w:r w:rsidRPr="005C7F40">
        <w:rPr>
          <w:rFonts w:eastAsia="Arial Unicode MS"/>
          <w:b/>
          <w:bCs/>
          <w:color w:val="auto"/>
          <w:lang w:eastAsia="ar-SA"/>
        </w:rPr>
        <w:t xml:space="preserve">2.2.4. </w:t>
      </w:r>
      <w:r w:rsidR="005F4EF4" w:rsidRPr="005C7F40">
        <w:rPr>
          <w:rFonts w:eastAsia="Arial Unicode MS"/>
          <w:b/>
          <w:bCs/>
          <w:color w:val="auto"/>
          <w:lang w:eastAsia="ar-SA"/>
        </w:rPr>
        <w:t>CAPITAL DE TRABAJO</w:t>
      </w:r>
      <w:bookmarkEnd w:id="12"/>
      <w:bookmarkEnd w:id="13"/>
      <w:bookmarkEnd w:id="14"/>
      <w:bookmarkEnd w:id="15"/>
    </w:p>
    <w:p w14:paraId="50FEAC82" w14:textId="77777777" w:rsidR="005F4EF4" w:rsidRPr="005C7F40" w:rsidRDefault="005F4EF4" w:rsidP="005F4EF4">
      <w:pPr>
        <w:widowControl w:val="0"/>
        <w:suppressAutoHyphens/>
        <w:spacing w:after="0" w:line="240" w:lineRule="auto"/>
        <w:ind w:left="0" w:firstLine="0"/>
        <w:rPr>
          <w:rFonts w:eastAsia="Arial Unicode MS"/>
          <w:b/>
          <w:bCs/>
          <w:color w:val="auto"/>
          <w:lang w:eastAsia="ar-SA"/>
        </w:rPr>
      </w:pPr>
    </w:p>
    <w:p w14:paraId="552CC8F9" w14:textId="5F8F806B" w:rsidR="005F4EF4" w:rsidRPr="005C7F40" w:rsidRDefault="005F4EF4" w:rsidP="005F4EF4">
      <w:pPr>
        <w:widowControl w:val="0"/>
        <w:suppressAutoHyphens/>
        <w:spacing w:after="0" w:line="240" w:lineRule="auto"/>
        <w:ind w:left="0" w:firstLine="0"/>
        <w:rPr>
          <w:rFonts w:eastAsia="Arial Unicode MS"/>
          <w:bCs/>
          <w:color w:val="auto"/>
          <w:lang w:eastAsia="ar-SA"/>
        </w:rPr>
      </w:pPr>
      <w:bookmarkStart w:id="16" w:name="_Toc443307508"/>
      <w:bookmarkStart w:id="17" w:name="_Toc460081089"/>
      <w:bookmarkStart w:id="18" w:name="_Toc463974884"/>
      <w:r w:rsidRPr="005C7F40">
        <w:rPr>
          <w:rFonts w:eastAsia="Arial Unicode MS"/>
          <w:bCs/>
          <w:color w:val="auto"/>
          <w:lang w:eastAsia="ar-SA"/>
        </w:rPr>
        <w:t xml:space="preserve">El oferente deberá tener un Capital de trabajo igual o superior </w:t>
      </w:r>
      <w:r w:rsidR="00CF5159">
        <w:rPr>
          <w:rFonts w:eastAsia="Arial Unicode MS"/>
          <w:bCs/>
          <w:color w:val="auto"/>
          <w:lang w:eastAsia="ar-SA"/>
        </w:rPr>
        <w:t xml:space="preserve">al </w:t>
      </w:r>
      <w:r w:rsidRPr="005C7F40">
        <w:rPr>
          <w:rFonts w:eastAsia="Arial Unicode MS"/>
          <w:bCs/>
          <w:color w:val="auto"/>
          <w:lang w:eastAsia="ar-SA"/>
        </w:rPr>
        <w:t>Presupuesto oficial a contratar. Este porcentaje se determina después de realizar un estudio de mercado y teniendo en cuenta el índice de liquidez solicitado en este estudio, ya que los dos deben ser coherentes entre sí.</w:t>
      </w:r>
    </w:p>
    <w:p w14:paraId="3226D8D1" w14:textId="77777777" w:rsidR="005F4EF4" w:rsidRPr="005C7F40" w:rsidRDefault="005F4EF4" w:rsidP="005F4EF4">
      <w:pPr>
        <w:widowControl w:val="0"/>
        <w:suppressAutoHyphens/>
        <w:spacing w:after="0" w:line="240" w:lineRule="auto"/>
        <w:ind w:left="0" w:firstLine="0"/>
        <w:rPr>
          <w:rFonts w:eastAsia="Arial Unicode MS"/>
          <w:bCs/>
          <w:color w:val="auto"/>
          <w:lang w:eastAsia="ar-SA"/>
        </w:rPr>
      </w:pPr>
    </w:p>
    <w:p w14:paraId="17589408" w14:textId="77777777" w:rsidR="005F4EF4" w:rsidRPr="005C7F40" w:rsidRDefault="005F4EF4" w:rsidP="005F4EF4">
      <w:pPr>
        <w:widowControl w:val="0"/>
        <w:suppressAutoHyphens/>
        <w:spacing w:after="0" w:line="240" w:lineRule="auto"/>
        <w:ind w:left="0" w:firstLine="0"/>
        <w:rPr>
          <w:rFonts w:eastAsia="Arial Unicode MS"/>
          <w:bCs/>
          <w:color w:val="auto"/>
          <w:lang w:eastAsia="ar-SA"/>
        </w:rPr>
      </w:pPr>
      <w:r w:rsidRPr="005C7F40">
        <w:rPr>
          <w:rFonts w:eastAsia="Arial Unicode MS"/>
          <w:bCs/>
          <w:color w:val="auto"/>
          <w:lang w:eastAsia="ar-SA"/>
        </w:rPr>
        <w:t>Para el caso de Consorcios, uniones temporales o sociedades futuras la formula será la siguiente:</w:t>
      </w:r>
    </w:p>
    <w:p w14:paraId="3C33C309" w14:textId="77777777" w:rsidR="005F4EF4" w:rsidRPr="005C7F40" w:rsidRDefault="005F4EF4" w:rsidP="005F4EF4">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CT</m:t>
          </m:r>
          <m:r>
            <m:rPr>
              <m:sty m:val="p"/>
            </m:rPr>
            <w:rPr>
              <w:rFonts w:ascii="Cambria Math" w:eastAsia="Arial Unicode MS" w:hAnsi="Cambria Math"/>
              <w:color w:val="auto"/>
              <w:lang w:val="es-ES_tradnl" w:eastAsia="ar-SA"/>
            </w:rPr>
            <m:t xml:space="preserve">= </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oMath>
      </m:oMathPara>
    </w:p>
    <w:p w14:paraId="28CDF8BA" w14:textId="77777777" w:rsidR="005F4EF4" w:rsidRPr="005C7F40" w:rsidRDefault="005F4EF4" w:rsidP="005F4EF4">
      <w:pPr>
        <w:widowControl w:val="0"/>
        <w:suppressAutoHyphens/>
        <w:spacing w:after="0" w:line="240" w:lineRule="auto"/>
        <w:ind w:left="0" w:firstLine="0"/>
        <w:rPr>
          <w:rFonts w:eastAsia="Arial Unicode MS"/>
          <w:bCs/>
          <w:color w:val="auto"/>
          <w:lang w:eastAsia="ar-SA"/>
        </w:rPr>
      </w:pPr>
    </w:p>
    <w:p w14:paraId="00CBC3DA" w14:textId="77777777" w:rsidR="005F4EF4" w:rsidRPr="005C7F40" w:rsidRDefault="005F4EF4" w:rsidP="005F4EF4">
      <w:pPr>
        <w:widowControl w:val="0"/>
        <w:suppressAutoHyphens/>
        <w:spacing w:after="0" w:line="240" w:lineRule="auto"/>
        <w:ind w:left="0" w:firstLine="0"/>
        <w:rPr>
          <w:rFonts w:eastAsia="Arial Unicode MS"/>
          <w:bCs/>
          <w:color w:val="auto"/>
          <w:lang w:eastAsia="ar-SA"/>
        </w:rPr>
      </w:pPr>
      <w:r w:rsidRPr="005C7F40">
        <w:rPr>
          <w:rFonts w:eastAsia="Arial Unicode MS"/>
          <w:bCs/>
          <w:color w:val="auto"/>
          <w:lang w:eastAsia="ar-SA"/>
        </w:rPr>
        <w:t>CT:</w:t>
      </w:r>
      <w:r w:rsidRPr="005C7F40">
        <w:rPr>
          <w:rFonts w:eastAsia="Arial Unicode MS"/>
          <w:bCs/>
          <w:color w:val="auto"/>
          <w:lang w:eastAsia="ar-SA"/>
        </w:rPr>
        <w:tab/>
        <w:t>Capital de trabajo de cada integrante</w:t>
      </w:r>
    </w:p>
    <w:p w14:paraId="2425323A" w14:textId="77777777" w:rsidR="005F4EF4" w:rsidRPr="0088650C" w:rsidRDefault="005F4EF4" w:rsidP="005F4EF4">
      <w:pPr>
        <w:widowControl w:val="0"/>
        <w:suppressAutoHyphens/>
        <w:spacing w:after="0" w:line="240" w:lineRule="auto"/>
        <w:ind w:left="0" w:firstLine="0"/>
        <w:rPr>
          <w:rFonts w:eastAsia="Arial Unicode MS"/>
          <w:b/>
          <w:bCs/>
          <w:color w:val="auto"/>
          <w:lang w:eastAsia="ar-SA"/>
        </w:rPr>
      </w:pPr>
      <w:bookmarkStart w:id="19" w:name="_Toc468433374"/>
    </w:p>
    <w:p w14:paraId="42049F1B" w14:textId="77777777" w:rsidR="005F4EF4" w:rsidRPr="0088650C" w:rsidRDefault="00E4116E" w:rsidP="005F4EF4">
      <w:pPr>
        <w:widowControl w:val="0"/>
        <w:suppressAutoHyphens/>
        <w:spacing w:after="0" w:line="240" w:lineRule="auto"/>
        <w:ind w:left="0" w:firstLine="0"/>
        <w:rPr>
          <w:rFonts w:eastAsia="Arial Unicode MS"/>
          <w:b/>
          <w:bCs/>
          <w:color w:val="auto"/>
          <w:lang w:eastAsia="ar-SA"/>
        </w:rPr>
      </w:pPr>
      <w:r w:rsidRPr="0088650C">
        <w:rPr>
          <w:rFonts w:eastAsia="Arial Unicode MS"/>
          <w:b/>
          <w:bCs/>
          <w:color w:val="auto"/>
          <w:lang w:eastAsia="ar-SA"/>
        </w:rPr>
        <w:t xml:space="preserve">2.2.5. </w:t>
      </w:r>
      <w:r w:rsidR="005F4EF4" w:rsidRPr="0088650C">
        <w:rPr>
          <w:rFonts w:eastAsia="Arial Unicode MS"/>
          <w:b/>
          <w:bCs/>
          <w:color w:val="auto"/>
          <w:lang w:eastAsia="ar-SA"/>
        </w:rPr>
        <w:t>RAZÓN DE COBERTURA</w:t>
      </w:r>
      <w:bookmarkEnd w:id="16"/>
      <w:bookmarkEnd w:id="17"/>
      <w:bookmarkEnd w:id="18"/>
      <w:bookmarkEnd w:id="19"/>
    </w:p>
    <w:p w14:paraId="4658B174" w14:textId="77777777" w:rsidR="005F4EF4" w:rsidRPr="0088650C" w:rsidRDefault="005F4EF4" w:rsidP="005F4EF4">
      <w:pPr>
        <w:widowControl w:val="0"/>
        <w:suppressAutoHyphens/>
        <w:spacing w:after="0" w:line="240" w:lineRule="auto"/>
        <w:ind w:left="0" w:firstLine="0"/>
        <w:rPr>
          <w:rFonts w:eastAsia="Arial Unicode MS"/>
          <w:b/>
          <w:bCs/>
          <w:color w:val="auto"/>
          <w:lang w:eastAsia="ar-SA"/>
        </w:rPr>
      </w:pPr>
    </w:p>
    <w:p w14:paraId="539C7AD1"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Refleja la capacidad del oferente de cumplir con sus obligaciones financieras. A mayor cobertura de intereses, menor es la probabilidad de que el oferente incumpla sus obligaciones financieras.</w:t>
      </w:r>
    </w:p>
    <w:p w14:paraId="35208F4D"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p>
    <w:p w14:paraId="3D263B9D"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Los oferentes deberán tener una razón de cobertura igual o mayor a cinco (5).</w:t>
      </w:r>
    </w:p>
    <w:p w14:paraId="7EC9CA2D"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p>
    <w:p w14:paraId="1E5E1FE1"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RC</m:t>
          </m:r>
          <m:r>
            <m:rPr>
              <m:sty m:val="p"/>
            </m:rPr>
            <w:rPr>
              <w:rFonts w:ascii="Cambria Math" w:eastAsia="Arial Unicode MS" w:hAnsi="Cambria Math"/>
              <w:color w:val="auto"/>
              <w:lang w:val="es-ES_tradnl" w:eastAsia="ar-SA"/>
            </w:rPr>
            <m:t>=</m:t>
          </m:r>
          <m:f>
            <m:fPr>
              <m:ctrlPr>
                <w:rPr>
                  <w:rFonts w:ascii="Cambria Math" w:eastAsia="Arial Unicode MS" w:hAnsi="Cambria Math"/>
                  <w:color w:val="auto"/>
                  <w:lang w:val="es-ES_tradnl" w:eastAsia="ar-SA"/>
                </w:rPr>
              </m:ctrlPr>
            </m:fPr>
            <m:num>
              <m:r>
                <w:rPr>
                  <w:rFonts w:ascii="Cambria Math" w:eastAsia="Arial Unicode MS" w:hAnsi="Cambria Math"/>
                  <w:color w:val="auto"/>
                  <w:lang w:val="es-ES_tradnl" w:eastAsia="ar-SA"/>
                </w:rPr>
                <m:t>UtilidadOperacionla</m:t>
              </m:r>
            </m:num>
            <m:den>
              <m:r>
                <w:rPr>
                  <w:rFonts w:ascii="Cambria Math" w:eastAsia="Arial Unicode MS" w:hAnsi="Cambria Math"/>
                  <w:color w:val="auto"/>
                  <w:lang w:val="es-ES_tradnl" w:eastAsia="ar-SA"/>
                </w:rPr>
                <m:t>GastosdeIntereses</m:t>
              </m:r>
            </m:den>
          </m:f>
        </m:oMath>
      </m:oMathPara>
    </w:p>
    <w:p w14:paraId="1BF9B436"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p>
    <w:p w14:paraId="55833B4E"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Para las propuestas en Consorcio, Unión Temporal u otra forma de asociación, el indicador Razón de cobertura del oferente será el resultado de un cociente Aritmético el cual es arrojado mediante la siguiente fórmula:</w:t>
      </w:r>
    </w:p>
    <w:p w14:paraId="26870850"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p>
    <w:p w14:paraId="2556AAE6"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p>
    <w:p w14:paraId="08E6F820"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 xml:space="preserve">            ((UO1 * %P1) + (UO2 * %P2) +……+ (UOn * %Pn)) </w:t>
      </w:r>
    </w:p>
    <w:p w14:paraId="1FC98A71"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 xml:space="preserve">RC = -------------------------------------------------------------------- </w:t>
      </w:r>
    </w:p>
    <w:p w14:paraId="11D0C7FA" w14:textId="77777777" w:rsidR="005F4EF4" w:rsidRPr="0088650C" w:rsidRDefault="005F4EF4" w:rsidP="005F4EF4">
      <w:pPr>
        <w:widowControl w:val="0"/>
        <w:suppressAutoHyphens/>
        <w:spacing w:after="0" w:line="240" w:lineRule="auto"/>
        <w:ind w:left="0" w:firstLine="0"/>
        <w:rPr>
          <w:rFonts w:eastAsia="Arial Unicode MS"/>
          <w:bCs/>
          <w:color w:val="auto"/>
          <w:lang w:val="en-US" w:eastAsia="ar-SA"/>
        </w:rPr>
      </w:pPr>
      <w:r w:rsidRPr="0088650C">
        <w:rPr>
          <w:rFonts w:eastAsia="Arial Unicode MS"/>
          <w:bCs/>
          <w:color w:val="auto"/>
          <w:lang w:val="en-US" w:eastAsia="ar-SA"/>
        </w:rPr>
        <w:t>((GI1 * %P1) + (GI2 * %P2)+…...+ (GIn * %Pn))</w:t>
      </w:r>
    </w:p>
    <w:p w14:paraId="11947AC5" w14:textId="77777777" w:rsidR="005F4EF4" w:rsidRPr="0088650C" w:rsidRDefault="005F4EF4" w:rsidP="005F4EF4">
      <w:pPr>
        <w:widowControl w:val="0"/>
        <w:suppressAutoHyphens/>
        <w:spacing w:after="0" w:line="240" w:lineRule="auto"/>
        <w:ind w:left="0" w:firstLine="0"/>
        <w:rPr>
          <w:rFonts w:eastAsia="Arial Unicode MS"/>
          <w:bCs/>
          <w:color w:val="auto"/>
          <w:lang w:val="en-US" w:eastAsia="ar-SA"/>
        </w:rPr>
      </w:pPr>
    </w:p>
    <w:p w14:paraId="08368CD8"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Donde, IS = Índice de liquidez del consorcio o unión temporal.</w:t>
      </w:r>
    </w:p>
    <w:p w14:paraId="2FC5F391"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p>
    <w:p w14:paraId="581DC4E3"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 xml:space="preserve">UOn = Utilidad operacional de cada uno de los integrantes. </w:t>
      </w:r>
    </w:p>
    <w:p w14:paraId="09170FAF"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 xml:space="preserve">GTn = Gastos de interés de cada uno de los integrantes. </w:t>
      </w:r>
    </w:p>
    <w:p w14:paraId="54C17089" w14:textId="77777777" w:rsidR="005F4EF4" w:rsidRPr="0088650C" w:rsidRDefault="005F4EF4" w:rsidP="005F4EF4">
      <w:pPr>
        <w:widowControl w:val="0"/>
        <w:suppressAutoHyphens/>
        <w:spacing w:after="0" w:line="240" w:lineRule="auto"/>
        <w:ind w:left="0" w:firstLine="0"/>
        <w:rPr>
          <w:rFonts w:eastAsia="Arial Unicode MS"/>
          <w:b/>
          <w:bCs/>
          <w:color w:val="auto"/>
          <w:lang w:eastAsia="ar-SA"/>
        </w:rPr>
      </w:pPr>
      <w:r w:rsidRPr="0088650C">
        <w:rPr>
          <w:rFonts w:eastAsia="Arial Unicode MS"/>
          <w:bCs/>
          <w:color w:val="auto"/>
          <w:lang w:eastAsia="ar-SA"/>
        </w:rPr>
        <w:t xml:space="preserve">%Pn = Porcentaje de participación de cada integrante en el consorcio o unión temporal. </w:t>
      </w:r>
    </w:p>
    <w:p w14:paraId="1C0707F2" w14:textId="77777777" w:rsidR="005F4EF4" w:rsidRPr="0088650C" w:rsidRDefault="005F4EF4" w:rsidP="005F4EF4">
      <w:pPr>
        <w:widowControl w:val="0"/>
        <w:suppressAutoHyphens/>
        <w:spacing w:after="0" w:line="240" w:lineRule="auto"/>
        <w:ind w:left="0" w:firstLine="0"/>
        <w:rPr>
          <w:rFonts w:eastAsia="Arial Unicode MS"/>
          <w:b/>
          <w:bCs/>
          <w:color w:val="auto"/>
          <w:lang w:eastAsia="ar-SA"/>
        </w:rPr>
      </w:pPr>
    </w:p>
    <w:p w14:paraId="54C89007" w14:textId="77777777" w:rsidR="005F4EF4" w:rsidRPr="0088650C" w:rsidRDefault="00E4116E" w:rsidP="005F4EF4">
      <w:pPr>
        <w:widowControl w:val="0"/>
        <w:suppressAutoHyphens/>
        <w:spacing w:after="0" w:line="240" w:lineRule="auto"/>
        <w:ind w:left="0" w:firstLine="0"/>
        <w:rPr>
          <w:rFonts w:eastAsia="Arial Unicode MS"/>
          <w:b/>
          <w:bCs/>
          <w:color w:val="auto"/>
          <w:lang w:eastAsia="ar-SA"/>
        </w:rPr>
      </w:pPr>
      <w:bookmarkStart w:id="20" w:name="_Toc443307509"/>
      <w:bookmarkStart w:id="21" w:name="_Toc460081090"/>
      <w:bookmarkStart w:id="22" w:name="_Toc463974885"/>
      <w:bookmarkStart w:id="23" w:name="_Toc468433375"/>
      <w:r w:rsidRPr="0088650C">
        <w:rPr>
          <w:rFonts w:eastAsia="Arial Unicode MS"/>
          <w:b/>
          <w:bCs/>
          <w:color w:val="auto"/>
          <w:lang w:eastAsia="ar-SA"/>
        </w:rPr>
        <w:t xml:space="preserve">2.2.6. </w:t>
      </w:r>
      <w:r w:rsidR="005F4EF4" w:rsidRPr="0088650C">
        <w:rPr>
          <w:rFonts w:eastAsia="Arial Unicode MS"/>
          <w:b/>
          <w:bCs/>
          <w:color w:val="auto"/>
          <w:lang w:eastAsia="ar-SA"/>
        </w:rPr>
        <w:t>CAPACIDAD DE ORGANIZACIÓN</w:t>
      </w:r>
      <w:bookmarkEnd w:id="20"/>
      <w:bookmarkEnd w:id="21"/>
      <w:bookmarkEnd w:id="22"/>
      <w:bookmarkEnd w:id="23"/>
    </w:p>
    <w:p w14:paraId="2D4A3077" w14:textId="77777777" w:rsidR="005F4EF4" w:rsidRPr="0088650C" w:rsidRDefault="005F4EF4" w:rsidP="005F4EF4">
      <w:pPr>
        <w:widowControl w:val="0"/>
        <w:suppressAutoHyphens/>
        <w:spacing w:after="0" w:line="240" w:lineRule="auto"/>
        <w:ind w:left="0" w:firstLine="0"/>
        <w:rPr>
          <w:rFonts w:eastAsia="Arial Unicode MS"/>
          <w:b/>
          <w:bCs/>
          <w:color w:val="auto"/>
          <w:lang w:eastAsia="ar-SA"/>
        </w:rPr>
      </w:pPr>
    </w:p>
    <w:p w14:paraId="1232097E"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La Capacidad organizacional es la habilidad de un oferente para cumplir adecuadamente el objeto del contrato en función de su organización interna. El decreto 1082 de 2015 definió indicadores de rentabilidad para medir la capacidad organizacional de un oferente, teniendo en cuenta que una empresa está bien organizada cuando es rentable.</w:t>
      </w:r>
    </w:p>
    <w:p w14:paraId="24A2EC75"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p>
    <w:p w14:paraId="19561B80"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Los indicadores de rentabilidad utilizados en este capítulo, sirven para medir la efectividad en la administración de la empresa para controlar los costos y gastos; con estos indicadores podremos analizar cómo se produce el retorno de la inversión.</w:t>
      </w:r>
    </w:p>
    <w:p w14:paraId="1769AC8F"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p>
    <w:p w14:paraId="4C0DA01F"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Capacidad organizacional (CO).</w:t>
      </w:r>
    </w:p>
    <w:p w14:paraId="41C4AB9D"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La capacidad Organizacional del oferente se calculará a partir de la evaluación de los siguientes factores:</w:t>
      </w:r>
    </w:p>
    <w:p w14:paraId="30F88485"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3118"/>
        <w:gridCol w:w="1985"/>
        <w:gridCol w:w="2776"/>
      </w:tblGrid>
      <w:tr w:rsidR="00D657B8" w:rsidRPr="0088650C" w14:paraId="04570B95" w14:textId="77777777" w:rsidTr="002A57A3">
        <w:tc>
          <w:tcPr>
            <w:tcW w:w="993" w:type="dxa"/>
            <w:shd w:val="clear" w:color="auto" w:fill="BFBFBF"/>
            <w:vAlign w:val="center"/>
          </w:tcPr>
          <w:p w14:paraId="4900BE07" w14:textId="77777777" w:rsidR="005F4EF4" w:rsidRPr="0088650C" w:rsidRDefault="005F4EF4" w:rsidP="002A57A3">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No.</w:t>
            </w:r>
          </w:p>
        </w:tc>
        <w:tc>
          <w:tcPr>
            <w:tcW w:w="3118" w:type="dxa"/>
            <w:shd w:val="clear" w:color="auto" w:fill="BFBFBF"/>
            <w:vAlign w:val="center"/>
          </w:tcPr>
          <w:p w14:paraId="3C86F8F8" w14:textId="77777777" w:rsidR="005F4EF4" w:rsidRPr="0088650C" w:rsidRDefault="005F4EF4" w:rsidP="002A57A3">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INDICADOR</w:t>
            </w:r>
          </w:p>
        </w:tc>
        <w:tc>
          <w:tcPr>
            <w:tcW w:w="1985" w:type="dxa"/>
            <w:shd w:val="clear" w:color="auto" w:fill="BFBFBF"/>
            <w:vAlign w:val="center"/>
          </w:tcPr>
          <w:p w14:paraId="210A278D" w14:textId="77777777" w:rsidR="005F4EF4" w:rsidRPr="0088650C" w:rsidRDefault="005F4EF4" w:rsidP="002A57A3">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FÓRMULA</w:t>
            </w:r>
          </w:p>
        </w:tc>
        <w:tc>
          <w:tcPr>
            <w:tcW w:w="2776" w:type="dxa"/>
            <w:shd w:val="clear" w:color="auto" w:fill="BFBFBF"/>
            <w:vAlign w:val="center"/>
          </w:tcPr>
          <w:p w14:paraId="1D9BFD74" w14:textId="77777777" w:rsidR="005F4EF4" w:rsidRPr="0088650C" w:rsidRDefault="005F4EF4" w:rsidP="002A57A3">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ÍNDICE EXIGIDO</w:t>
            </w:r>
          </w:p>
        </w:tc>
      </w:tr>
      <w:tr w:rsidR="00D657B8" w:rsidRPr="0088650C" w14:paraId="5F60EC17" w14:textId="77777777" w:rsidTr="002A57A3">
        <w:tc>
          <w:tcPr>
            <w:tcW w:w="993" w:type="dxa"/>
            <w:shd w:val="clear" w:color="auto" w:fill="auto"/>
            <w:vAlign w:val="center"/>
          </w:tcPr>
          <w:p w14:paraId="1A640EB3" w14:textId="77777777" w:rsidR="005F4EF4" w:rsidRPr="0088650C" w:rsidRDefault="005F4EF4" w:rsidP="002A57A3">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1</w:t>
            </w:r>
          </w:p>
        </w:tc>
        <w:tc>
          <w:tcPr>
            <w:tcW w:w="3118" w:type="dxa"/>
            <w:shd w:val="clear" w:color="auto" w:fill="auto"/>
            <w:vAlign w:val="center"/>
          </w:tcPr>
          <w:p w14:paraId="0B94AC04" w14:textId="77777777" w:rsidR="005F4EF4" w:rsidRPr="0088650C" w:rsidRDefault="005F4EF4" w:rsidP="002A57A3">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RENTABILIDAD DEL PATRIMONIO (ROE)</w:t>
            </w:r>
          </w:p>
        </w:tc>
        <w:tc>
          <w:tcPr>
            <w:tcW w:w="1985" w:type="dxa"/>
            <w:shd w:val="clear" w:color="auto" w:fill="auto"/>
            <w:vAlign w:val="center"/>
          </w:tcPr>
          <w:p w14:paraId="6197D7C3" w14:textId="77777777" w:rsidR="005F4EF4" w:rsidRPr="0088650C" w:rsidRDefault="005F4EF4" w:rsidP="002A57A3">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U op / P</w:t>
            </w:r>
          </w:p>
        </w:tc>
        <w:tc>
          <w:tcPr>
            <w:tcW w:w="2776" w:type="dxa"/>
            <w:shd w:val="clear" w:color="auto" w:fill="auto"/>
            <w:vAlign w:val="center"/>
          </w:tcPr>
          <w:p w14:paraId="193D4A87" w14:textId="77777777" w:rsidR="005F4EF4" w:rsidRPr="0088650C" w:rsidRDefault="005F4EF4" w:rsidP="002A57A3">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MAYOR O IGUAL A 10%</w:t>
            </w:r>
          </w:p>
        </w:tc>
      </w:tr>
      <w:tr w:rsidR="005F4EF4" w:rsidRPr="0088650C" w14:paraId="5584D9B4" w14:textId="77777777" w:rsidTr="002A57A3">
        <w:tc>
          <w:tcPr>
            <w:tcW w:w="993" w:type="dxa"/>
            <w:shd w:val="clear" w:color="auto" w:fill="auto"/>
            <w:vAlign w:val="center"/>
          </w:tcPr>
          <w:p w14:paraId="244E2066" w14:textId="77777777" w:rsidR="005F4EF4" w:rsidRPr="0088650C" w:rsidRDefault="005F4EF4" w:rsidP="002A57A3">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2</w:t>
            </w:r>
          </w:p>
        </w:tc>
        <w:tc>
          <w:tcPr>
            <w:tcW w:w="3118" w:type="dxa"/>
            <w:shd w:val="clear" w:color="auto" w:fill="auto"/>
            <w:vAlign w:val="center"/>
          </w:tcPr>
          <w:p w14:paraId="643DAE10" w14:textId="77777777" w:rsidR="005F4EF4" w:rsidRPr="0088650C" w:rsidRDefault="005F4EF4" w:rsidP="002A57A3">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RENTABILIDAD DEL ACTIVO (ROA)</w:t>
            </w:r>
          </w:p>
        </w:tc>
        <w:tc>
          <w:tcPr>
            <w:tcW w:w="1985" w:type="dxa"/>
            <w:shd w:val="clear" w:color="auto" w:fill="auto"/>
            <w:vAlign w:val="center"/>
          </w:tcPr>
          <w:p w14:paraId="2D4B80D1" w14:textId="77777777" w:rsidR="005F4EF4" w:rsidRPr="0088650C" w:rsidRDefault="005F4EF4" w:rsidP="002A57A3">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Uop / AT</w:t>
            </w:r>
          </w:p>
        </w:tc>
        <w:tc>
          <w:tcPr>
            <w:tcW w:w="2776" w:type="dxa"/>
            <w:shd w:val="clear" w:color="auto" w:fill="auto"/>
            <w:vAlign w:val="center"/>
          </w:tcPr>
          <w:p w14:paraId="4499A612" w14:textId="77777777" w:rsidR="005F4EF4" w:rsidRPr="0088650C" w:rsidRDefault="005F4EF4" w:rsidP="002A57A3">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MAYOR O IGUAL A 5 %</w:t>
            </w:r>
          </w:p>
        </w:tc>
      </w:tr>
    </w:tbl>
    <w:p w14:paraId="64A0AE12"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p>
    <w:p w14:paraId="0342E706"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Uop:</w:t>
      </w:r>
      <w:r w:rsidRPr="0088650C">
        <w:rPr>
          <w:rFonts w:eastAsia="Arial Unicode MS"/>
          <w:bCs/>
          <w:color w:val="auto"/>
          <w:lang w:eastAsia="ar-SA"/>
        </w:rPr>
        <w:tab/>
        <w:t xml:space="preserve"> Utilidad operacional</w:t>
      </w:r>
    </w:p>
    <w:p w14:paraId="38A575AC"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P:</w:t>
      </w:r>
      <w:r w:rsidRPr="0088650C">
        <w:rPr>
          <w:rFonts w:eastAsia="Arial Unicode MS"/>
          <w:bCs/>
          <w:color w:val="auto"/>
          <w:lang w:eastAsia="ar-SA"/>
        </w:rPr>
        <w:tab/>
        <w:t xml:space="preserve"> Patrimonio</w:t>
      </w:r>
    </w:p>
    <w:p w14:paraId="3EA00C92"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AT:</w:t>
      </w:r>
      <w:r w:rsidRPr="0088650C">
        <w:rPr>
          <w:rFonts w:eastAsia="Arial Unicode MS"/>
          <w:bCs/>
          <w:color w:val="auto"/>
          <w:lang w:eastAsia="ar-SA"/>
        </w:rPr>
        <w:tab/>
        <w:t xml:space="preserve"> Activo Total</w:t>
      </w:r>
    </w:p>
    <w:p w14:paraId="1D0F19A7"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ROA:</w:t>
      </w:r>
      <w:r w:rsidRPr="0088650C">
        <w:rPr>
          <w:rFonts w:eastAsia="Arial Unicode MS"/>
          <w:bCs/>
          <w:color w:val="auto"/>
          <w:lang w:eastAsia="ar-SA"/>
        </w:rPr>
        <w:tab/>
        <w:t xml:space="preserve"> Rentabilidad del Activo </w:t>
      </w:r>
    </w:p>
    <w:p w14:paraId="6757E29F"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ROE:</w:t>
      </w:r>
      <w:r w:rsidRPr="0088650C">
        <w:rPr>
          <w:rFonts w:eastAsia="Arial Unicode MS"/>
          <w:bCs/>
          <w:color w:val="auto"/>
          <w:lang w:eastAsia="ar-SA"/>
        </w:rPr>
        <w:tab/>
        <w:t xml:space="preserve"> Rentabilidad Patrimonio</w:t>
      </w:r>
    </w:p>
    <w:p w14:paraId="319DEE7D"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p>
    <w:p w14:paraId="12D30D80" w14:textId="77777777" w:rsidR="005F4EF4" w:rsidRPr="0088650C" w:rsidRDefault="00E4116E" w:rsidP="005F4EF4">
      <w:pPr>
        <w:widowControl w:val="0"/>
        <w:suppressAutoHyphens/>
        <w:spacing w:after="0" w:line="240" w:lineRule="auto"/>
        <w:ind w:left="0" w:firstLine="0"/>
        <w:rPr>
          <w:rFonts w:eastAsia="Arial Unicode MS"/>
          <w:b/>
          <w:bCs/>
          <w:color w:val="auto"/>
          <w:lang w:eastAsia="ar-SA"/>
        </w:rPr>
      </w:pPr>
      <w:r w:rsidRPr="0088650C">
        <w:rPr>
          <w:rFonts w:eastAsia="Arial Unicode MS"/>
          <w:b/>
          <w:bCs/>
          <w:color w:val="auto"/>
          <w:lang w:eastAsia="ar-SA"/>
        </w:rPr>
        <w:t xml:space="preserve">2.2.7. </w:t>
      </w:r>
      <w:r w:rsidR="005F4EF4" w:rsidRPr="0088650C">
        <w:rPr>
          <w:rFonts w:eastAsia="Arial Unicode MS"/>
          <w:b/>
          <w:bCs/>
          <w:color w:val="auto"/>
          <w:lang w:eastAsia="ar-SA"/>
        </w:rPr>
        <w:t>RENTABILIDAD DEL PATRIMONIO</w:t>
      </w:r>
    </w:p>
    <w:p w14:paraId="45B9A40B" w14:textId="77777777" w:rsidR="005F4EF4" w:rsidRPr="0088650C" w:rsidRDefault="005F4EF4" w:rsidP="005F4EF4">
      <w:pPr>
        <w:widowControl w:val="0"/>
        <w:suppressAutoHyphens/>
        <w:spacing w:after="0" w:line="240" w:lineRule="auto"/>
        <w:ind w:left="0" w:firstLine="0"/>
        <w:rPr>
          <w:rFonts w:eastAsia="Arial Unicode MS"/>
          <w:b/>
          <w:bCs/>
          <w:color w:val="auto"/>
          <w:lang w:eastAsia="ar-SA"/>
        </w:rPr>
      </w:pPr>
    </w:p>
    <w:p w14:paraId="7DD70AD7"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Con este indicador lo que buscamos es mirar el rendimiento generado sobre la inversión realizada por los socios en una empresa, Sin tomar en cuenta los gastos financieros, de impuestos ni participación de trabajadores.</w:t>
      </w:r>
    </w:p>
    <w:p w14:paraId="3DC7D9EF"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p>
    <w:p w14:paraId="37007B2B"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Se calcula con la siguiente fórmula: Utilidad Operacional / Patrimonio</w:t>
      </w:r>
    </w:p>
    <w:p w14:paraId="2881F631"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p>
    <w:p w14:paraId="1CCE79EA"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Se considerará HÁBIL al oferente que acredite una RENTABILIDAD DEL PATRIMONIO igual o superior al diez por ciento (10%).</w:t>
      </w:r>
    </w:p>
    <w:p w14:paraId="3827BDC1"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p>
    <w:p w14:paraId="67A77458"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Para las propuestas en Consorcio, Unión Temporal u otra forma de asociación, el indicador ROE del oferente será el resultado de un cociente Aritmético el cual es arrojado mediante la siguiente fórmula:</w:t>
      </w:r>
    </w:p>
    <w:p w14:paraId="1E274F01"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p>
    <w:p w14:paraId="650E9694"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 xml:space="preserve">((UO1 * %P1) + (UO2 * %P2) + ……+ (UOn * %Pn)) </w:t>
      </w:r>
    </w:p>
    <w:p w14:paraId="7BB394F6"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 xml:space="preserve">RP = --------------------------------------------------------------------      </w:t>
      </w:r>
    </w:p>
    <w:p w14:paraId="3366A278"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 xml:space="preserve">((P1 * %P1) + (P2 * %P2)+…...+ (Pn * %Pn)) </w:t>
      </w:r>
    </w:p>
    <w:p w14:paraId="0373AE3D"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p>
    <w:p w14:paraId="07F00912"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 xml:space="preserve"> </w:t>
      </w:r>
    </w:p>
    <w:p w14:paraId="1E989FC7"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 xml:space="preserve">UOn = Utilidad operacional de cada uno de los integrantes. </w:t>
      </w:r>
    </w:p>
    <w:p w14:paraId="60365D86"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 xml:space="preserve">Pn = Patrimonio de cada uno de los integrantes. </w:t>
      </w:r>
    </w:p>
    <w:p w14:paraId="20AEBB6B"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 xml:space="preserve">%Pn = Porcentaje de participación de cada integrante en el consorcio o unión temporal. </w:t>
      </w:r>
    </w:p>
    <w:p w14:paraId="6A58B443"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p>
    <w:p w14:paraId="6808579D" w14:textId="77777777" w:rsidR="005F4EF4" w:rsidRPr="0088650C" w:rsidRDefault="00E4116E" w:rsidP="005F4EF4">
      <w:pPr>
        <w:widowControl w:val="0"/>
        <w:suppressAutoHyphens/>
        <w:spacing w:after="0" w:line="240" w:lineRule="auto"/>
        <w:ind w:left="0" w:firstLine="0"/>
        <w:rPr>
          <w:rFonts w:eastAsia="Arial Unicode MS"/>
          <w:b/>
          <w:bCs/>
          <w:color w:val="auto"/>
          <w:lang w:eastAsia="ar-SA"/>
        </w:rPr>
      </w:pPr>
      <w:r w:rsidRPr="0088650C">
        <w:rPr>
          <w:rFonts w:eastAsia="Arial Unicode MS"/>
          <w:b/>
          <w:bCs/>
          <w:color w:val="auto"/>
          <w:lang w:eastAsia="ar-SA"/>
        </w:rPr>
        <w:t xml:space="preserve">2.2.8. </w:t>
      </w:r>
      <w:r w:rsidR="005F4EF4" w:rsidRPr="0088650C">
        <w:rPr>
          <w:rFonts w:eastAsia="Arial Unicode MS"/>
          <w:b/>
          <w:bCs/>
          <w:color w:val="auto"/>
          <w:lang w:eastAsia="ar-SA"/>
        </w:rPr>
        <w:t>RENTABILIDAD DEL ACTIVO</w:t>
      </w:r>
    </w:p>
    <w:p w14:paraId="231603BE"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p>
    <w:p w14:paraId="1E9A6478"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Este indicador nos muestra la efectividad de las empresas en la utilización de los Activos para generar valor</w:t>
      </w:r>
    </w:p>
    <w:p w14:paraId="240D1E45"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p>
    <w:p w14:paraId="264F0C44"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Se calcula con la siguiente fórmula: Utilidad Operacional / Activo Total</w:t>
      </w:r>
    </w:p>
    <w:p w14:paraId="41966651"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p>
    <w:p w14:paraId="41E0148E"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Se considerará HÁBIL al oferente que acredite una RENTABILIDAD DEL ACTIVO igual o superior al cinco por ciento (5%).</w:t>
      </w:r>
    </w:p>
    <w:p w14:paraId="4C817157"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p>
    <w:p w14:paraId="1CE5E3B6"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Para las propuestas en Consorcio, Unión Temporal u otra forma de asociación, el indicador ROA del oferente será el resultado de un cociente Aritmético el cual es arrojado mediante la siguiente fórmula:</w:t>
      </w:r>
    </w:p>
    <w:p w14:paraId="3A5D6D12"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p>
    <w:p w14:paraId="2D2E2EF8"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 xml:space="preserve">        </w:t>
      </w:r>
      <w:r w:rsidRPr="0088650C">
        <w:rPr>
          <w:rFonts w:eastAsia="Arial Unicode MS"/>
          <w:bCs/>
          <w:color w:val="auto"/>
          <w:lang w:eastAsia="ar-SA"/>
        </w:rPr>
        <w:tab/>
      </w:r>
      <w:r w:rsidRPr="0088650C">
        <w:rPr>
          <w:rFonts w:eastAsia="Arial Unicode MS"/>
          <w:bCs/>
          <w:color w:val="auto"/>
          <w:lang w:eastAsia="ar-SA"/>
        </w:rPr>
        <w:tab/>
        <w:t xml:space="preserve">(UO1 * %P1) + (UO2 * %P2) + ……+ (UOn * %Pn)) </w:t>
      </w:r>
    </w:p>
    <w:p w14:paraId="5FCCBB5B"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 xml:space="preserve">RP = </w:t>
      </w:r>
      <w:r w:rsidRPr="0088650C">
        <w:rPr>
          <w:rFonts w:eastAsia="Arial Unicode MS"/>
          <w:bCs/>
          <w:color w:val="auto"/>
          <w:lang w:eastAsia="ar-SA"/>
        </w:rPr>
        <w:tab/>
      </w:r>
      <w:r w:rsidRPr="0088650C">
        <w:rPr>
          <w:rFonts w:eastAsia="Arial Unicode MS"/>
          <w:bCs/>
          <w:color w:val="auto"/>
          <w:lang w:eastAsia="ar-SA"/>
        </w:rPr>
        <w:tab/>
        <w:t xml:space="preserve">-------------------------------------------------------------------- </w:t>
      </w:r>
      <w:r w:rsidRPr="0088650C">
        <w:rPr>
          <w:rFonts w:eastAsia="Arial Unicode MS"/>
          <w:bCs/>
          <w:color w:val="auto"/>
          <w:lang w:eastAsia="ar-SA"/>
        </w:rPr>
        <w:tab/>
      </w:r>
    </w:p>
    <w:p w14:paraId="4C3C750A"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 xml:space="preserve">        </w:t>
      </w:r>
      <w:r w:rsidRPr="0088650C">
        <w:rPr>
          <w:rFonts w:eastAsia="Arial Unicode MS"/>
          <w:bCs/>
          <w:color w:val="auto"/>
          <w:lang w:eastAsia="ar-SA"/>
        </w:rPr>
        <w:tab/>
      </w:r>
      <w:r w:rsidRPr="0088650C">
        <w:rPr>
          <w:rFonts w:eastAsia="Arial Unicode MS"/>
          <w:bCs/>
          <w:color w:val="auto"/>
          <w:lang w:eastAsia="ar-SA"/>
        </w:rPr>
        <w:tab/>
        <w:t xml:space="preserve">((AT1 * %P1) + (P2 * %P2)+…...+ (Pn * %Pn)) </w:t>
      </w:r>
    </w:p>
    <w:p w14:paraId="4662D873"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p>
    <w:p w14:paraId="5916891F"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 xml:space="preserve">Donde, IS = Índice de liquidez del consorcio o unión temporal. </w:t>
      </w:r>
    </w:p>
    <w:p w14:paraId="50973FD4"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 xml:space="preserve">UOn = Utilidad operacional de cada uno de los integrantes. </w:t>
      </w:r>
    </w:p>
    <w:p w14:paraId="5578927D"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 xml:space="preserve">ATn = Activo total de cada uno de los integrantes. </w:t>
      </w:r>
    </w:p>
    <w:p w14:paraId="0D98A386" w14:textId="77777777" w:rsidR="005F4EF4" w:rsidRPr="0088650C" w:rsidRDefault="005F4EF4" w:rsidP="005F4EF4">
      <w:pPr>
        <w:widowControl w:val="0"/>
        <w:suppressAutoHyphens/>
        <w:spacing w:after="0" w:line="240" w:lineRule="auto"/>
        <w:ind w:left="0" w:firstLine="0"/>
        <w:rPr>
          <w:rFonts w:eastAsia="Arial Unicode MS"/>
          <w:bCs/>
          <w:color w:val="auto"/>
          <w:lang w:eastAsia="ar-SA"/>
        </w:rPr>
      </w:pPr>
      <w:r w:rsidRPr="0088650C">
        <w:rPr>
          <w:rFonts w:eastAsia="Arial Unicode MS"/>
          <w:bCs/>
          <w:color w:val="auto"/>
          <w:lang w:eastAsia="ar-SA"/>
        </w:rPr>
        <w:t>%Pn = Porcentaje de participación de cada integrante en el consorcio o unión temporal.</w:t>
      </w:r>
    </w:p>
    <w:p w14:paraId="33C6048D" w14:textId="77777777" w:rsidR="005F4EF4" w:rsidRPr="005C7F40" w:rsidRDefault="005F4EF4" w:rsidP="005F4EF4">
      <w:pPr>
        <w:spacing w:after="0" w:line="240" w:lineRule="auto"/>
        <w:rPr>
          <w:b/>
          <w:color w:val="auto"/>
        </w:rPr>
      </w:pPr>
    </w:p>
    <w:p w14:paraId="4EA969E4" w14:textId="77777777" w:rsidR="005F4EF4" w:rsidRPr="005C7F40" w:rsidRDefault="005F4EF4" w:rsidP="005F4EF4">
      <w:pPr>
        <w:spacing w:after="0" w:line="240" w:lineRule="auto"/>
        <w:rPr>
          <w:b/>
          <w:color w:val="auto"/>
        </w:rPr>
      </w:pPr>
      <w:r w:rsidRPr="005C7F40">
        <w:rPr>
          <w:b/>
          <w:color w:val="auto"/>
        </w:rPr>
        <w:t>2.</w:t>
      </w:r>
      <w:r w:rsidR="0035327C" w:rsidRPr="005C7F40">
        <w:rPr>
          <w:b/>
          <w:color w:val="auto"/>
        </w:rPr>
        <w:t>3</w:t>
      </w:r>
      <w:r w:rsidRPr="005C7F40">
        <w:rPr>
          <w:b/>
          <w:color w:val="auto"/>
        </w:rPr>
        <w:t xml:space="preserve"> DOCUMENTOS DE CONTENIDO ECONÓMICO (FORMULARIO No.5)</w:t>
      </w:r>
    </w:p>
    <w:p w14:paraId="54503368" w14:textId="77777777" w:rsidR="005F4EF4" w:rsidRPr="005C7F40" w:rsidRDefault="005F4EF4" w:rsidP="005F4EF4">
      <w:pPr>
        <w:spacing w:after="0" w:line="240" w:lineRule="auto"/>
        <w:rPr>
          <w:color w:val="auto"/>
        </w:rPr>
      </w:pPr>
    </w:p>
    <w:p w14:paraId="23D105FC" w14:textId="77777777" w:rsidR="005F4EF4" w:rsidRPr="005C7F40" w:rsidRDefault="005F4EF4" w:rsidP="005F4EF4">
      <w:pPr>
        <w:spacing w:after="0" w:line="240" w:lineRule="auto"/>
        <w:rPr>
          <w:color w:val="auto"/>
        </w:rPr>
      </w:pPr>
      <w:r w:rsidRPr="005C7F40">
        <w:rPr>
          <w:color w:val="auto"/>
        </w:rPr>
        <w:t>EL OFERENTE deberá diligenciar el Formulario No.</w:t>
      </w:r>
      <w:r w:rsidR="00C63D11" w:rsidRPr="005C7F40">
        <w:rPr>
          <w:color w:val="auto"/>
        </w:rPr>
        <w:t xml:space="preserve"> </w:t>
      </w:r>
      <w:r w:rsidRPr="005C7F40">
        <w:rPr>
          <w:color w:val="auto"/>
        </w:rPr>
        <w:t>5, en el cual deberá registrar detalladamente cada ítem. El valor de la OFERTA deberá estar expresado en pesos colombianos y deberá cu</w:t>
      </w:r>
      <w:bookmarkStart w:id="24" w:name="_GoBack"/>
      <w:bookmarkEnd w:id="24"/>
      <w:r w:rsidRPr="005C7F40">
        <w:rPr>
          <w:color w:val="auto"/>
        </w:rPr>
        <w:t>brir todos los costos en los que vaya a incurrir en desarrollo del contrato. Deberá expresarse en letras y números y en caso de discrepancia entre lo expresado en letras y números prevalecerá lo expresado en letras.</w:t>
      </w:r>
    </w:p>
    <w:p w14:paraId="24DF48EC" w14:textId="77777777" w:rsidR="005F4EF4" w:rsidRPr="005C7F40" w:rsidRDefault="005F4EF4" w:rsidP="005F4EF4">
      <w:pPr>
        <w:spacing w:after="0" w:line="240" w:lineRule="auto"/>
        <w:rPr>
          <w:color w:val="auto"/>
        </w:rPr>
      </w:pPr>
    </w:p>
    <w:p w14:paraId="24FD5E4D" w14:textId="77777777" w:rsidR="005F4EF4" w:rsidRPr="005C7F40" w:rsidRDefault="005F4EF4" w:rsidP="005F4EF4">
      <w:pPr>
        <w:spacing w:after="0" w:line="240" w:lineRule="auto"/>
        <w:rPr>
          <w:color w:val="auto"/>
        </w:rPr>
      </w:pPr>
      <w:r w:rsidRPr="005C7F40">
        <w:rPr>
          <w:color w:val="auto"/>
        </w:rPr>
        <w:t>Opcionalmente, el OFERENTE podrá ampliar la información mediante un anexo, con el fin de justificar su OFERTA de precio.</w:t>
      </w:r>
    </w:p>
    <w:p w14:paraId="27177E46" w14:textId="77777777" w:rsidR="005F4EF4" w:rsidRPr="005C7F40" w:rsidRDefault="005F4EF4" w:rsidP="005F4EF4">
      <w:pPr>
        <w:spacing w:after="0" w:line="240" w:lineRule="auto"/>
        <w:rPr>
          <w:color w:val="auto"/>
        </w:rPr>
      </w:pPr>
    </w:p>
    <w:p w14:paraId="079318AE" w14:textId="775B40F0" w:rsidR="005F4EF4" w:rsidRPr="005C7F40" w:rsidRDefault="00AF6445" w:rsidP="005F4EF4">
      <w:pPr>
        <w:spacing w:after="0" w:line="240" w:lineRule="auto"/>
        <w:rPr>
          <w:color w:val="auto"/>
        </w:rPr>
      </w:pPr>
      <w:r w:rsidRPr="005C7F40">
        <w:rPr>
          <w:rFonts w:eastAsia="Arial Unicode MS"/>
          <w:b/>
          <w:color w:val="auto"/>
          <w:lang w:eastAsia="ar-SA"/>
        </w:rPr>
        <w:t xml:space="preserve">3.2 </w:t>
      </w:r>
      <w:r w:rsidR="005F4EF4" w:rsidRPr="005C7F40">
        <w:rPr>
          <w:rFonts w:eastAsia="Arial Unicode MS"/>
          <w:b/>
          <w:color w:val="auto"/>
          <w:lang w:eastAsia="ar-SA"/>
        </w:rPr>
        <w:t>ESPECIFICACIONES TÉCNICAS</w:t>
      </w:r>
      <w:r w:rsidR="005F4EF4" w:rsidRPr="005C7F40">
        <w:rPr>
          <w:noProof/>
        </w:rPr>
        <w:t xml:space="preserve"> </w:t>
      </w:r>
    </w:p>
    <w:p w14:paraId="3126922B" w14:textId="02D73EE3" w:rsidR="005F4EF4" w:rsidRPr="005C7F40" w:rsidRDefault="005F4EF4" w:rsidP="005F4EF4">
      <w:pPr>
        <w:spacing w:after="0" w:line="240" w:lineRule="auto"/>
        <w:rPr>
          <w:color w:val="auto"/>
        </w:rPr>
      </w:pPr>
    </w:p>
    <w:p w14:paraId="4D6980A2" w14:textId="77777777" w:rsidR="005F4EF4" w:rsidRPr="005C7F40" w:rsidRDefault="005F4EF4" w:rsidP="005F4EF4">
      <w:pPr>
        <w:spacing w:after="0" w:line="240" w:lineRule="auto"/>
        <w:rPr>
          <w:color w:val="auto"/>
        </w:rPr>
      </w:pPr>
      <w:r w:rsidRPr="005C7F40">
        <w:rPr>
          <w:color w:val="auto"/>
        </w:rPr>
        <w:t>Además de lo anterior, como documentos adjuntos a la invitación se aportan lo estudios estructurales y de arquitectura que hacen parte integral de la presente invitación y complementan lo pretendido a contratar a fin de no dar pautas a interpretación.</w:t>
      </w:r>
    </w:p>
    <w:p w14:paraId="6378A9C1" w14:textId="77777777" w:rsidR="005F4EF4" w:rsidRPr="005C7F40" w:rsidRDefault="005F4EF4" w:rsidP="005F4EF4">
      <w:pPr>
        <w:spacing w:after="0" w:line="240" w:lineRule="auto"/>
        <w:rPr>
          <w:b/>
          <w:color w:val="auto"/>
        </w:rPr>
      </w:pPr>
    </w:p>
    <w:p w14:paraId="3EE8A634" w14:textId="77777777" w:rsidR="0060639E" w:rsidRPr="0060639E" w:rsidRDefault="0060639E" w:rsidP="0060639E">
      <w:pPr>
        <w:spacing w:after="0" w:line="240" w:lineRule="auto"/>
        <w:rPr>
          <w:color w:val="auto"/>
        </w:rPr>
      </w:pPr>
      <w:r w:rsidRPr="0060639E">
        <w:rPr>
          <w:color w:val="auto"/>
        </w:rPr>
        <w:t>1. LA ACTUALIZACION TECNOLOGICA DEL CONTROL DEL AUTOMATISMO DEL TRIBLOQUE DE LA LINEA 1 EN EL AREA DE ENVASADO.</w:t>
      </w:r>
    </w:p>
    <w:p w14:paraId="7E3CF486" w14:textId="77777777" w:rsidR="0060639E" w:rsidRPr="0060639E" w:rsidRDefault="0060639E" w:rsidP="0060639E">
      <w:pPr>
        <w:spacing w:after="0" w:line="240" w:lineRule="auto"/>
        <w:rPr>
          <w:color w:val="auto"/>
        </w:rPr>
      </w:pPr>
      <w:r w:rsidRPr="0060639E">
        <w:rPr>
          <w:color w:val="auto"/>
        </w:rPr>
        <w:t>Realizar la actualización tecnológica de las maquina TRIBLOQUE línea 1 de envasado, donde se ejecute la sustitución del control lógico programable por un PLC S7-1500, para el control automático, optimizando su rendimiento operacional, estas son las características funcionales de este PLC:</w:t>
      </w:r>
    </w:p>
    <w:p w14:paraId="037DBE81" w14:textId="77777777" w:rsidR="0060639E" w:rsidRPr="0060639E" w:rsidRDefault="0060639E" w:rsidP="0060639E">
      <w:pPr>
        <w:spacing w:after="0" w:line="240" w:lineRule="auto"/>
        <w:rPr>
          <w:color w:val="auto"/>
        </w:rPr>
      </w:pPr>
      <w:r w:rsidRPr="0060639E">
        <w:rPr>
          <w:color w:val="auto"/>
        </w:rPr>
        <w:t>a. SIMATIC S7-1500 debe ofrecer un procesamiento de señales aún más rápido para acortar los tiempos de respuesta y aumentar la productividad.  Ventaja decisiva para el procesamiento más rápido de señales con su alta velocidad en baudios y su eficaz protocolo de transmisión.</w:t>
      </w:r>
    </w:p>
    <w:p w14:paraId="0A021E3A" w14:textId="77777777" w:rsidR="0060639E" w:rsidRPr="0060639E" w:rsidRDefault="0060639E" w:rsidP="0060639E">
      <w:pPr>
        <w:spacing w:after="0" w:line="240" w:lineRule="auto"/>
        <w:rPr>
          <w:color w:val="auto"/>
        </w:rPr>
      </w:pPr>
    </w:p>
    <w:p w14:paraId="6E40BB00" w14:textId="77777777" w:rsidR="0060639E" w:rsidRPr="0060639E" w:rsidRDefault="0060639E" w:rsidP="0060639E">
      <w:pPr>
        <w:spacing w:after="0" w:line="240" w:lineRule="auto"/>
        <w:rPr>
          <w:color w:val="auto"/>
        </w:rPr>
      </w:pPr>
      <w:r w:rsidRPr="0060639E">
        <w:rPr>
          <w:color w:val="auto"/>
        </w:rPr>
        <w:t>b.  Comunicación SIMATIC S7-1500 cuenta con tres puertos PROFINET dos puertos con idéntica dirección IP para la comunicación sobre el terreno y un tercero con su propia dirección IP para su integración en la red de la empresa.</w:t>
      </w:r>
    </w:p>
    <w:p w14:paraId="4452E649" w14:textId="77777777" w:rsidR="0060639E" w:rsidRPr="0060639E" w:rsidRDefault="0060639E" w:rsidP="0060639E">
      <w:pPr>
        <w:spacing w:after="0" w:line="240" w:lineRule="auto"/>
        <w:rPr>
          <w:color w:val="auto"/>
        </w:rPr>
      </w:pPr>
      <w:r w:rsidRPr="0060639E">
        <w:rPr>
          <w:color w:val="auto"/>
        </w:rPr>
        <w:t>c.  Servidor Web integrado. La comprobación del estado de la CPU se realiza "in situ" mediante un navegador de Internet estándar. Los datos del proceso se representan mediante gráficos. El usuario define los sitios Web, lo cual facilita el registro de la información.</w:t>
      </w:r>
    </w:p>
    <w:p w14:paraId="3B595EF4" w14:textId="77777777" w:rsidR="0060639E" w:rsidRPr="0060639E" w:rsidRDefault="0060639E" w:rsidP="0060639E">
      <w:pPr>
        <w:spacing w:after="0" w:line="240" w:lineRule="auto"/>
        <w:rPr>
          <w:color w:val="auto"/>
        </w:rPr>
      </w:pPr>
    </w:p>
    <w:p w14:paraId="6E9C87B6" w14:textId="77777777" w:rsidR="0060639E" w:rsidRPr="0060639E" w:rsidRDefault="0060639E" w:rsidP="0060639E">
      <w:pPr>
        <w:spacing w:after="0" w:line="240" w:lineRule="auto"/>
        <w:rPr>
          <w:color w:val="auto"/>
        </w:rPr>
      </w:pPr>
      <w:r w:rsidRPr="0060639E">
        <w:rPr>
          <w:color w:val="auto"/>
        </w:rPr>
        <w:t>2. CONTROL Y VARIABLES DE CAMPO</w:t>
      </w:r>
    </w:p>
    <w:p w14:paraId="060F3F7E" w14:textId="77777777" w:rsidR="0060639E" w:rsidRPr="0060639E" w:rsidRDefault="0060639E" w:rsidP="0060639E">
      <w:pPr>
        <w:spacing w:after="0" w:line="240" w:lineRule="auto"/>
        <w:rPr>
          <w:color w:val="auto"/>
        </w:rPr>
      </w:pPr>
    </w:p>
    <w:p w14:paraId="12036752" w14:textId="77777777" w:rsidR="0060639E" w:rsidRPr="0060639E" w:rsidRDefault="0060639E" w:rsidP="0060639E">
      <w:pPr>
        <w:spacing w:after="0" w:line="240" w:lineRule="auto"/>
        <w:rPr>
          <w:color w:val="auto"/>
        </w:rPr>
      </w:pPr>
      <w:r w:rsidRPr="0060639E">
        <w:rPr>
          <w:color w:val="auto"/>
        </w:rPr>
        <w:t xml:space="preserve">           Especificaciones requeridas:</w:t>
      </w:r>
    </w:p>
    <w:p w14:paraId="279F5E27" w14:textId="77777777" w:rsidR="0060639E" w:rsidRPr="0060639E" w:rsidRDefault="0060639E" w:rsidP="0060639E">
      <w:pPr>
        <w:spacing w:after="0" w:line="240" w:lineRule="auto"/>
        <w:rPr>
          <w:color w:val="auto"/>
        </w:rPr>
      </w:pPr>
      <w:r w:rsidRPr="0060639E">
        <w:rPr>
          <w:color w:val="auto"/>
        </w:rPr>
        <w:t>a. Celda de control auto soportable y expandible incluyendo equipo de protección, maniobra y control por Controlador Lógico Programable según norma EN55011 / IEC536.</w:t>
      </w:r>
    </w:p>
    <w:p w14:paraId="27EBBBD6" w14:textId="77777777" w:rsidR="0060639E" w:rsidRPr="0060639E" w:rsidRDefault="0060639E" w:rsidP="0060639E">
      <w:pPr>
        <w:spacing w:after="0" w:line="240" w:lineRule="auto"/>
        <w:rPr>
          <w:color w:val="auto"/>
        </w:rPr>
      </w:pPr>
      <w:r w:rsidRPr="0060639E">
        <w:rPr>
          <w:color w:val="auto"/>
        </w:rPr>
        <w:t>b. Unidad Central de procesamiento con capacidad adecuada para procesar el número de entradas/salidas (I/O) necesarias.</w:t>
      </w:r>
    </w:p>
    <w:p w14:paraId="1991C707" w14:textId="77777777" w:rsidR="0060639E" w:rsidRPr="0060639E" w:rsidRDefault="0060639E" w:rsidP="0060639E">
      <w:pPr>
        <w:spacing w:after="0" w:line="240" w:lineRule="auto"/>
        <w:rPr>
          <w:color w:val="auto"/>
        </w:rPr>
      </w:pPr>
      <w:r w:rsidRPr="0060639E">
        <w:rPr>
          <w:color w:val="auto"/>
        </w:rPr>
        <w:t>c. Fuentes de alimentación, preferiblemente redundantes, adecuadas al PLC.</w:t>
      </w:r>
    </w:p>
    <w:p w14:paraId="088D198F" w14:textId="77777777" w:rsidR="0060639E" w:rsidRPr="0060639E" w:rsidRDefault="0060639E" w:rsidP="0060639E">
      <w:pPr>
        <w:spacing w:after="0" w:line="240" w:lineRule="auto"/>
        <w:rPr>
          <w:color w:val="auto"/>
        </w:rPr>
      </w:pPr>
      <w:r w:rsidRPr="0060639E">
        <w:rPr>
          <w:color w:val="auto"/>
        </w:rPr>
        <w:t>d. Tarjetas de entradas/salidas en cantidades adecuadas para atender las funciones especificadas.</w:t>
      </w:r>
    </w:p>
    <w:p w14:paraId="281A3767" w14:textId="77777777" w:rsidR="0060639E" w:rsidRPr="0060639E" w:rsidRDefault="0060639E" w:rsidP="0060639E">
      <w:pPr>
        <w:spacing w:after="0" w:line="240" w:lineRule="auto"/>
        <w:rPr>
          <w:color w:val="auto"/>
        </w:rPr>
      </w:pPr>
      <w:r w:rsidRPr="0060639E">
        <w:rPr>
          <w:color w:val="auto"/>
        </w:rPr>
        <w:t>e. Bloques terminales para los puntos de entrada y salida externos.</w:t>
      </w:r>
    </w:p>
    <w:p w14:paraId="10CC2397" w14:textId="77777777" w:rsidR="0060639E" w:rsidRPr="0060639E" w:rsidRDefault="0060639E" w:rsidP="0060639E">
      <w:pPr>
        <w:spacing w:after="0" w:line="240" w:lineRule="auto"/>
        <w:rPr>
          <w:color w:val="auto"/>
        </w:rPr>
      </w:pPr>
      <w:r w:rsidRPr="0060639E">
        <w:rPr>
          <w:color w:val="auto"/>
        </w:rPr>
        <w:t>f. Cables y componentes necesarios para el buen funcionamiento del controlador.</w:t>
      </w:r>
    </w:p>
    <w:p w14:paraId="027E220A" w14:textId="77777777" w:rsidR="0060639E" w:rsidRPr="0060639E" w:rsidRDefault="0060639E" w:rsidP="0060639E">
      <w:pPr>
        <w:spacing w:after="0" w:line="240" w:lineRule="auto"/>
        <w:rPr>
          <w:color w:val="auto"/>
        </w:rPr>
      </w:pPr>
      <w:r w:rsidRPr="0060639E">
        <w:rPr>
          <w:color w:val="auto"/>
        </w:rPr>
        <w:t>g. Recursos mínimos de programación: contadores; temporizadores; comparadores; memorizaciones; resultados de operaciones lógicas; operaciones de carga, de transferencia y de "jumper"; llamadas de bloque y otras funciones necesarias para ejecución del programa Programación "off-line" y parametrización "off/on-line" Ser compatible con microcomputadora tipo portátil, Memoria de programa.</w:t>
      </w:r>
    </w:p>
    <w:p w14:paraId="3BEC865E" w14:textId="77777777" w:rsidR="0060639E" w:rsidRPr="0060639E" w:rsidRDefault="0060639E" w:rsidP="0060639E">
      <w:pPr>
        <w:spacing w:after="0" w:line="240" w:lineRule="auto"/>
        <w:rPr>
          <w:color w:val="auto"/>
        </w:rPr>
      </w:pPr>
    </w:p>
    <w:p w14:paraId="7BEB887B" w14:textId="77777777" w:rsidR="0060639E" w:rsidRPr="0060639E" w:rsidRDefault="0060639E" w:rsidP="0060639E">
      <w:pPr>
        <w:spacing w:after="0" w:line="240" w:lineRule="auto"/>
        <w:rPr>
          <w:color w:val="auto"/>
        </w:rPr>
      </w:pPr>
      <w:r w:rsidRPr="0060639E">
        <w:rPr>
          <w:color w:val="auto"/>
        </w:rPr>
        <w:t>3. REEMPLAZO DE LOS VARIADORES DE VELOCIDAD:</w:t>
      </w:r>
    </w:p>
    <w:p w14:paraId="15DFE0B4" w14:textId="77777777" w:rsidR="0060639E" w:rsidRPr="0060639E" w:rsidRDefault="0060639E" w:rsidP="0060639E">
      <w:pPr>
        <w:spacing w:after="0" w:line="240" w:lineRule="auto"/>
        <w:rPr>
          <w:color w:val="auto"/>
        </w:rPr>
      </w:pPr>
      <w:r w:rsidRPr="0060639E">
        <w:rPr>
          <w:color w:val="auto"/>
        </w:rPr>
        <w:t>Realizar el reemplazo de los variadores de velocidad de los motores que realizan movimientos verticales y de rotación de la máquina, manteniendo la misma filosofía de control. Estos variadores de velocidad deben estar protegidos con fusibles de acción rápida acorde a la capacidad de corriente de cada variador. Incluye sus tapas de protección y fijación. Adicionalmente cada variador debe tener un disyuntor para interrupción de la red principal de tensión, con accesorios frontales en la puerta del tablero.</w:t>
      </w:r>
    </w:p>
    <w:p w14:paraId="48BC2358" w14:textId="77777777" w:rsidR="0060639E" w:rsidRPr="0060639E" w:rsidRDefault="0060639E" w:rsidP="0060639E">
      <w:pPr>
        <w:spacing w:after="0" w:line="240" w:lineRule="auto"/>
        <w:rPr>
          <w:color w:val="auto"/>
        </w:rPr>
      </w:pPr>
    </w:p>
    <w:p w14:paraId="0C4EE8D8" w14:textId="77777777" w:rsidR="0060639E" w:rsidRPr="0060639E" w:rsidRDefault="0060639E" w:rsidP="0060639E">
      <w:pPr>
        <w:spacing w:after="0" w:line="240" w:lineRule="auto"/>
        <w:rPr>
          <w:color w:val="auto"/>
        </w:rPr>
      </w:pPr>
      <w:r w:rsidRPr="0060639E">
        <w:rPr>
          <w:color w:val="auto"/>
        </w:rPr>
        <w:t>4. SUPERVISIÓN Y OPERACIÓN DEL PROCESO:</w:t>
      </w:r>
    </w:p>
    <w:p w14:paraId="4A476496" w14:textId="77777777" w:rsidR="0060639E" w:rsidRPr="0060639E" w:rsidRDefault="0060639E" w:rsidP="0060639E">
      <w:pPr>
        <w:spacing w:after="0" w:line="240" w:lineRule="auto"/>
        <w:rPr>
          <w:color w:val="auto"/>
        </w:rPr>
      </w:pPr>
      <w:r w:rsidRPr="0060639E">
        <w:rPr>
          <w:color w:val="auto"/>
        </w:rPr>
        <w:t>La supervisión y la operación del proceso se realizará mediante interface HMI de 12" instalada en un soporte móvil 2 ejes, pantallas de supervisión full color con las siguientes características funcionales:</w:t>
      </w:r>
    </w:p>
    <w:p w14:paraId="2FEA9839" w14:textId="77777777" w:rsidR="0060639E" w:rsidRPr="0060639E" w:rsidRDefault="0060639E" w:rsidP="0060639E">
      <w:pPr>
        <w:spacing w:after="0" w:line="240" w:lineRule="auto"/>
        <w:rPr>
          <w:color w:val="auto"/>
        </w:rPr>
      </w:pPr>
      <w:r w:rsidRPr="0060639E">
        <w:rPr>
          <w:color w:val="auto"/>
        </w:rPr>
        <w:t>a. Despliegues de supervisión de la máquina.</w:t>
      </w:r>
    </w:p>
    <w:p w14:paraId="55DE925B" w14:textId="77777777" w:rsidR="0060639E" w:rsidRPr="0060639E" w:rsidRDefault="0060639E" w:rsidP="0060639E">
      <w:pPr>
        <w:spacing w:after="0" w:line="240" w:lineRule="auto"/>
        <w:rPr>
          <w:color w:val="auto"/>
        </w:rPr>
      </w:pPr>
      <w:r w:rsidRPr="0060639E">
        <w:rPr>
          <w:color w:val="auto"/>
        </w:rPr>
        <w:t>b. Despliegues de check-list de la máquina para validación de las condiciones iniciales de la máquina antes de proceder con el arranque.</w:t>
      </w:r>
    </w:p>
    <w:p w14:paraId="56A18A1E" w14:textId="77777777" w:rsidR="0060639E" w:rsidRPr="0060639E" w:rsidRDefault="0060639E" w:rsidP="0060639E">
      <w:pPr>
        <w:spacing w:after="0" w:line="240" w:lineRule="auto"/>
        <w:rPr>
          <w:color w:val="auto"/>
        </w:rPr>
      </w:pPr>
      <w:r w:rsidRPr="0060639E">
        <w:rPr>
          <w:color w:val="auto"/>
        </w:rPr>
        <w:t>c. Despliegues de alarmas y fallos de la máquina.</w:t>
      </w:r>
    </w:p>
    <w:p w14:paraId="0E3C91AB" w14:textId="77777777" w:rsidR="0060639E" w:rsidRPr="0060639E" w:rsidRDefault="0060639E" w:rsidP="0060639E">
      <w:pPr>
        <w:spacing w:after="0" w:line="240" w:lineRule="auto"/>
        <w:rPr>
          <w:color w:val="auto"/>
        </w:rPr>
      </w:pPr>
      <w:r w:rsidRPr="0060639E">
        <w:rPr>
          <w:color w:val="auto"/>
        </w:rPr>
        <w:t>d. Despliegues de productividad de la máquina.</w:t>
      </w:r>
    </w:p>
    <w:p w14:paraId="44AD0EC2" w14:textId="77777777" w:rsidR="0060639E" w:rsidRPr="0060639E" w:rsidRDefault="0060639E" w:rsidP="0060639E">
      <w:pPr>
        <w:spacing w:after="0" w:line="240" w:lineRule="auto"/>
        <w:rPr>
          <w:color w:val="auto"/>
        </w:rPr>
      </w:pPr>
      <w:r w:rsidRPr="0060639E">
        <w:rPr>
          <w:color w:val="auto"/>
        </w:rPr>
        <w:t>e. Acceso digital a los manuales de operación de la máquina en la HMI.</w:t>
      </w:r>
    </w:p>
    <w:p w14:paraId="3E1C06D0" w14:textId="77777777" w:rsidR="0060639E" w:rsidRPr="0060639E" w:rsidRDefault="0060639E" w:rsidP="0060639E">
      <w:pPr>
        <w:spacing w:after="0" w:line="240" w:lineRule="auto"/>
        <w:rPr>
          <w:color w:val="auto"/>
        </w:rPr>
      </w:pPr>
      <w:r w:rsidRPr="0060639E">
        <w:rPr>
          <w:color w:val="auto"/>
        </w:rPr>
        <w:t>f. Acceso digital a los planos digitales en la HMI.</w:t>
      </w:r>
    </w:p>
    <w:p w14:paraId="543E2756" w14:textId="77777777" w:rsidR="0060639E" w:rsidRPr="0060639E" w:rsidRDefault="0060639E" w:rsidP="0060639E">
      <w:pPr>
        <w:spacing w:after="0" w:line="240" w:lineRule="auto"/>
        <w:rPr>
          <w:color w:val="auto"/>
        </w:rPr>
      </w:pPr>
      <w:r w:rsidRPr="0060639E">
        <w:rPr>
          <w:color w:val="auto"/>
        </w:rPr>
        <w:t>g. Registro de Históricos de producción con almacenamiento en memoria sd ó USB</w:t>
      </w:r>
    </w:p>
    <w:p w14:paraId="6F77FCE9" w14:textId="77777777" w:rsidR="0060639E" w:rsidRPr="0060639E" w:rsidRDefault="0060639E" w:rsidP="0060639E">
      <w:pPr>
        <w:spacing w:after="0" w:line="240" w:lineRule="auto"/>
        <w:rPr>
          <w:color w:val="auto"/>
        </w:rPr>
      </w:pPr>
      <w:r w:rsidRPr="0060639E">
        <w:rPr>
          <w:color w:val="auto"/>
        </w:rPr>
        <w:t>h. Control de accesos con jerarquías para operadores.</w:t>
      </w:r>
    </w:p>
    <w:p w14:paraId="692E5B59" w14:textId="77777777" w:rsidR="0060639E" w:rsidRPr="0060639E" w:rsidRDefault="0060639E" w:rsidP="0060639E">
      <w:pPr>
        <w:spacing w:after="0" w:line="240" w:lineRule="auto"/>
        <w:rPr>
          <w:color w:val="auto"/>
        </w:rPr>
      </w:pPr>
      <w:r w:rsidRPr="0060639E">
        <w:rPr>
          <w:color w:val="auto"/>
        </w:rPr>
        <w:t>i. Menú de ayudas audiovisual para la auto-capacitación de los puntos críticos de la máquina.</w:t>
      </w:r>
    </w:p>
    <w:p w14:paraId="327343F8" w14:textId="77777777" w:rsidR="0060639E" w:rsidRPr="0060639E" w:rsidRDefault="0060639E" w:rsidP="0060639E">
      <w:pPr>
        <w:spacing w:after="0" w:line="240" w:lineRule="auto"/>
        <w:rPr>
          <w:color w:val="auto"/>
        </w:rPr>
      </w:pPr>
      <w:r w:rsidRPr="0060639E">
        <w:rPr>
          <w:color w:val="auto"/>
        </w:rPr>
        <w:t>j. Opcional de supervisión remota.</w:t>
      </w:r>
    </w:p>
    <w:p w14:paraId="0B034462" w14:textId="77777777" w:rsidR="0060639E" w:rsidRPr="0060639E" w:rsidRDefault="0060639E" w:rsidP="0060639E">
      <w:pPr>
        <w:spacing w:after="0" w:line="240" w:lineRule="auto"/>
        <w:rPr>
          <w:color w:val="auto"/>
        </w:rPr>
      </w:pPr>
    </w:p>
    <w:p w14:paraId="17631B6D" w14:textId="77777777" w:rsidR="0060639E" w:rsidRPr="0060639E" w:rsidRDefault="0060639E" w:rsidP="0060639E">
      <w:pPr>
        <w:spacing w:after="0" w:line="240" w:lineRule="auto"/>
        <w:rPr>
          <w:color w:val="auto"/>
        </w:rPr>
      </w:pPr>
      <w:r w:rsidRPr="0060639E">
        <w:rPr>
          <w:color w:val="auto"/>
        </w:rPr>
        <w:t>5. DISPOSITIVOS DE MANIOBRA</w:t>
      </w:r>
    </w:p>
    <w:p w14:paraId="501FE470" w14:textId="77777777" w:rsidR="0060639E" w:rsidRPr="0060639E" w:rsidRDefault="0060639E" w:rsidP="0060639E">
      <w:pPr>
        <w:spacing w:after="0" w:line="240" w:lineRule="auto"/>
        <w:rPr>
          <w:color w:val="auto"/>
        </w:rPr>
      </w:pPr>
      <w:r w:rsidRPr="0060639E">
        <w:rPr>
          <w:color w:val="auto"/>
        </w:rPr>
        <w:t>Todos aquellos dispositivos de maniobra de lógica cableada deben ser sustituidos por series actualizadas. Marca SIEMENS o similar, estos dispositivos deben cumplir con normatividad eléctrica.</w:t>
      </w:r>
    </w:p>
    <w:p w14:paraId="728B6D3C" w14:textId="77777777" w:rsidR="0060639E" w:rsidRPr="0060639E" w:rsidRDefault="0060639E" w:rsidP="0060639E">
      <w:pPr>
        <w:spacing w:after="0" w:line="240" w:lineRule="auto"/>
        <w:rPr>
          <w:color w:val="auto"/>
        </w:rPr>
      </w:pPr>
      <w:r w:rsidRPr="0060639E">
        <w:rPr>
          <w:color w:val="auto"/>
        </w:rPr>
        <w:t>6. TABLEROS DE FUERZA Y CONTROL:</w:t>
      </w:r>
    </w:p>
    <w:p w14:paraId="69EA7AC0" w14:textId="77777777" w:rsidR="0060639E" w:rsidRPr="0060639E" w:rsidRDefault="0060639E" w:rsidP="0060639E">
      <w:pPr>
        <w:spacing w:after="0" w:line="240" w:lineRule="auto"/>
        <w:rPr>
          <w:color w:val="auto"/>
        </w:rPr>
      </w:pPr>
      <w:r w:rsidRPr="0060639E">
        <w:rPr>
          <w:color w:val="auto"/>
        </w:rPr>
        <w:t>Compuestos por:</w:t>
      </w:r>
    </w:p>
    <w:p w14:paraId="6373FD93" w14:textId="77777777" w:rsidR="0060639E" w:rsidRPr="0060639E" w:rsidRDefault="0060639E" w:rsidP="0060639E">
      <w:pPr>
        <w:spacing w:after="0" w:line="240" w:lineRule="auto"/>
        <w:rPr>
          <w:color w:val="auto"/>
        </w:rPr>
      </w:pPr>
      <w:r w:rsidRPr="0060639E">
        <w:rPr>
          <w:color w:val="auto"/>
        </w:rPr>
        <w:t>a. 1 celda desmontables en material inoxidable para los elementos de maniobra, control y para el sistema de fuerza en el TRIBLOQUE.</w:t>
      </w:r>
    </w:p>
    <w:p w14:paraId="73D3EAD5" w14:textId="77777777" w:rsidR="0060639E" w:rsidRPr="0060639E" w:rsidRDefault="0060639E" w:rsidP="0060639E">
      <w:pPr>
        <w:spacing w:after="0" w:line="240" w:lineRule="auto"/>
        <w:rPr>
          <w:color w:val="auto"/>
        </w:rPr>
      </w:pPr>
      <w:r w:rsidRPr="0060639E">
        <w:rPr>
          <w:color w:val="auto"/>
        </w:rPr>
        <w:t>b. Grado de protección IP-54.</w:t>
      </w:r>
    </w:p>
    <w:p w14:paraId="23E4E5F1" w14:textId="77777777" w:rsidR="0060639E" w:rsidRPr="0060639E" w:rsidRDefault="0060639E" w:rsidP="0060639E">
      <w:pPr>
        <w:spacing w:after="0" w:line="240" w:lineRule="auto"/>
        <w:rPr>
          <w:color w:val="auto"/>
        </w:rPr>
      </w:pPr>
      <w:r w:rsidRPr="0060639E">
        <w:rPr>
          <w:color w:val="auto"/>
        </w:rPr>
        <w:t>c. Certificación RETIE de fabricación.</w:t>
      </w:r>
    </w:p>
    <w:p w14:paraId="1F560C12" w14:textId="77777777" w:rsidR="0060639E" w:rsidRPr="0060639E" w:rsidRDefault="0060639E" w:rsidP="0060639E">
      <w:pPr>
        <w:spacing w:after="0" w:line="240" w:lineRule="auto"/>
        <w:rPr>
          <w:color w:val="auto"/>
        </w:rPr>
      </w:pPr>
      <w:r w:rsidRPr="0060639E">
        <w:rPr>
          <w:color w:val="auto"/>
        </w:rPr>
        <w:t>d. Sistema de ventilación, ventilador en tablero, con rejilla y filtros.</w:t>
      </w:r>
    </w:p>
    <w:p w14:paraId="4319C6E3" w14:textId="77777777" w:rsidR="0060639E" w:rsidRPr="0060639E" w:rsidRDefault="0060639E" w:rsidP="0060639E">
      <w:pPr>
        <w:spacing w:after="0" w:line="240" w:lineRule="auto"/>
        <w:rPr>
          <w:color w:val="auto"/>
        </w:rPr>
      </w:pPr>
      <w:r w:rsidRPr="0060639E">
        <w:rPr>
          <w:color w:val="auto"/>
        </w:rPr>
        <w:t>e. Iluminación tipo LED, con acople magnético a 110 VAC</w:t>
      </w:r>
    </w:p>
    <w:p w14:paraId="4EEFBCB8" w14:textId="77777777" w:rsidR="0060639E" w:rsidRPr="0060639E" w:rsidRDefault="0060639E" w:rsidP="0060639E">
      <w:pPr>
        <w:spacing w:after="0" w:line="240" w:lineRule="auto"/>
        <w:rPr>
          <w:color w:val="auto"/>
        </w:rPr>
      </w:pPr>
      <w:r w:rsidRPr="0060639E">
        <w:rPr>
          <w:color w:val="auto"/>
        </w:rPr>
        <w:t>a. Todos los elementos internos que soportan equipos eléctricos deben estar en condiciones de resistir los esfuerzos electrodinámicos producidos por las corrientes de falla del sistema. Las dimensiones, encerramientos y barreras deben permitir espacio suficiente para alojamiento de los terminales y curvaturas de los cables.</w:t>
      </w:r>
    </w:p>
    <w:p w14:paraId="5E27B8E8" w14:textId="77777777" w:rsidR="0060639E" w:rsidRPr="0060639E" w:rsidRDefault="0060639E" w:rsidP="0060639E">
      <w:pPr>
        <w:spacing w:after="0" w:line="240" w:lineRule="auto"/>
        <w:rPr>
          <w:color w:val="auto"/>
        </w:rPr>
      </w:pPr>
      <w:r w:rsidRPr="0060639E">
        <w:rPr>
          <w:color w:val="auto"/>
        </w:rPr>
        <w:t>b. Las partes fabricadas con materiales aislantes deben ser resistentes al calor, al fuego y a la aparición de caminos de fuga. La puerta o barrera que cubre los interruptores automáticos debe permitir su desmonte) solamente mediante el uso de una herramienta, puesto que su retiro deja componentes energizados al alcance (contacto directo).</w:t>
      </w:r>
    </w:p>
    <w:p w14:paraId="34ED82DC" w14:textId="77777777" w:rsidR="0060639E" w:rsidRPr="0060639E" w:rsidRDefault="0060639E" w:rsidP="0060639E">
      <w:pPr>
        <w:spacing w:after="0" w:line="240" w:lineRule="auto"/>
        <w:rPr>
          <w:color w:val="auto"/>
        </w:rPr>
      </w:pPr>
      <w:r w:rsidRPr="0060639E">
        <w:rPr>
          <w:color w:val="auto"/>
        </w:rPr>
        <w:t>c. Las partes de los tableros destinadas a la conducción de corriente en régimen normal, deben garantizar que se mantengan las condiciones de los materiales usados en las muestras sometidas a pruebas de certificación, para esto deben verificarse los siguientes parámetros:</w:t>
      </w:r>
    </w:p>
    <w:p w14:paraId="16C1FEF3" w14:textId="77777777" w:rsidR="0060639E" w:rsidRPr="0060639E" w:rsidRDefault="0060639E" w:rsidP="0060639E">
      <w:pPr>
        <w:spacing w:after="0" w:line="240" w:lineRule="auto"/>
        <w:rPr>
          <w:color w:val="auto"/>
        </w:rPr>
      </w:pPr>
      <w:r w:rsidRPr="0060639E">
        <w:rPr>
          <w:color w:val="auto"/>
        </w:rPr>
        <w:t>d. Cada conductor que se instale en el tablero, debe conectarse mediante terminal que puede ser a presión o de sujeción por tornillo.</w:t>
      </w:r>
    </w:p>
    <w:p w14:paraId="2B5E7FA1" w14:textId="77777777" w:rsidR="0060639E" w:rsidRPr="0060639E" w:rsidRDefault="0060639E" w:rsidP="0060639E">
      <w:pPr>
        <w:spacing w:after="0" w:line="240" w:lineRule="auto"/>
        <w:rPr>
          <w:color w:val="auto"/>
        </w:rPr>
      </w:pPr>
      <w:r w:rsidRPr="0060639E">
        <w:rPr>
          <w:color w:val="auto"/>
        </w:rPr>
        <w:t>e. Se permiten conexiones en tableros mediante el sistema de peine, tanto para la parte de potencia como para la de control, siempre y cuando los conductores y aislamientos cumplan con los requisitos establecidos en el presente reglamento.</w:t>
      </w:r>
    </w:p>
    <w:p w14:paraId="635304AD" w14:textId="77777777" w:rsidR="0060639E" w:rsidRPr="0060639E" w:rsidRDefault="0060639E" w:rsidP="0060639E">
      <w:pPr>
        <w:spacing w:after="0" w:line="240" w:lineRule="auto"/>
        <w:rPr>
          <w:color w:val="auto"/>
        </w:rPr>
      </w:pPr>
      <w:r w:rsidRPr="0060639E">
        <w:rPr>
          <w:color w:val="auto"/>
        </w:rPr>
        <w:t>f. Cada circuito de derivación debe disponer de un terminal de salida para la conexión de los conductores de neutro o tierra requeridos.</w:t>
      </w:r>
    </w:p>
    <w:p w14:paraId="02E73BBD" w14:textId="77777777" w:rsidR="0060639E" w:rsidRPr="0060639E" w:rsidRDefault="0060639E" w:rsidP="0060639E">
      <w:pPr>
        <w:spacing w:after="0" w:line="240" w:lineRule="auto"/>
        <w:rPr>
          <w:color w:val="auto"/>
        </w:rPr>
      </w:pPr>
      <w:r w:rsidRPr="0060639E">
        <w:rPr>
          <w:color w:val="auto"/>
        </w:rPr>
        <w:t>g. El tablero debe proveerse con barrajes aislados para los conductores de neutro y puesta a tierra aislada, tanto del circuito alimentador como de los circuitos derivados</w:t>
      </w:r>
    </w:p>
    <w:p w14:paraId="7BEB81CC" w14:textId="77777777" w:rsidR="0060639E" w:rsidRPr="0060639E" w:rsidRDefault="0060639E" w:rsidP="0060639E">
      <w:pPr>
        <w:spacing w:after="0" w:line="240" w:lineRule="auto"/>
        <w:rPr>
          <w:color w:val="auto"/>
        </w:rPr>
      </w:pPr>
      <w:r w:rsidRPr="0060639E">
        <w:rPr>
          <w:color w:val="auto"/>
        </w:rPr>
        <w:t>h. El tablero debe tener un barraje para conexión a tierra del alimentador, con suficientes terminales de salida para los circuitos derivados.</w:t>
      </w:r>
    </w:p>
    <w:p w14:paraId="14DF5B89" w14:textId="77777777" w:rsidR="0060639E" w:rsidRPr="0060639E" w:rsidRDefault="0060639E" w:rsidP="0060639E">
      <w:pPr>
        <w:spacing w:after="0" w:line="240" w:lineRule="auto"/>
        <w:rPr>
          <w:color w:val="auto"/>
        </w:rPr>
      </w:pPr>
    </w:p>
    <w:p w14:paraId="57C75AE1" w14:textId="77777777" w:rsidR="0060639E" w:rsidRPr="0060639E" w:rsidRDefault="0060639E" w:rsidP="0060639E">
      <w:pPr>
        <w:spacing w:after="0" w:line="240" w:lineRule="auto"/>
        <w:rPr>
          <w:color w:val="auto"/>
        </w:rPr>
      </w:pPr>
    </w:p>
    <w:p w14:paraId="15F647DA" w14:textId="77777777" w:rsidR="0060639E" w:rsidRPr="0060639E" w:rsidRDefault="0060639E" w:rsidP="0060639E">
      <w:pPr>
        <w:spacing w:after="0" w:line="240" w:lineRule="auto"/>
        <w:rPr>
          <w:color w:val="auto"/>
        </w:rPr>
      </w:pPr>
      <w:r w:rsidRPr="0060639E">
        <w:rPr>
          <w:color w:val="auto"/>
        </w:rPr>
        <w:t>7. CONDUCTORES ELÉCTRICOS Y TERMINALES</w:t>
      </w:r>
    </w:p>
    <w:p w14:paraId="242F2F11" w14:textId="77777777" w:rsidR="0060639E" w:rsidRPr="0060639E" w:rsidRDefault="0060639E" w:rsidP="0060639E">
      <w:pPr>
        <w:spacing w:after="0" w:line="240" w:lineRule="auto"/>
        <w:rPr>
          <w:color w:val="auto"/>
        </w:rPr>
      </w:pPr>
      <w:r w:rsidRPr="0060639E">
        <w:rPr>
          <w:color w:val="auto"/>
        </w:rPr>
        <w:t xml:space="preserve">     Los conductores eléctricos deben tener aislamiento PVC retardante a la llama, temperatura en operación continua de 90°C, en estado de emergencia hasta 130°C y 180°C en cortocircuito, los conductores deben cumplir con la norma y especificación ASTMB3 y ASTMB8. Todos los barrajes incluido el de neutro y tierra que cumplan con las normas para aislamientos IEC 60660, IEC 60273 y NTC 2685, los conductores deben a estar identificados en forma individual con marquillas que identifican el origen y destino de cada cable, al igual que el número de bornera y borne al que llega.</w:t>
      </w:r>
    </w:p>
    <w:p w14:paraId="412D73D8" w14:textId="77777777" w:rsidR="0060639E" w:rsidRPr="0060639E" w:rsidRDefault="0060639E" w:rsidP="0060639E">
      <w:pPr>
        <w:spacing w:after="0" w:line="240" w:lineRule="auto"/>
        <w:rPr>
          <w:color w:val="auto"/>
        </w:rPr>
      </w:pPr>
      <w:r w:rsidRPr="0060639E">
        <w:rPr>
          <w:color w:val="auto"/>
        </w:rPr>
        <w:t>8.   CONTENIDO DE MONTAJE.</w:t>
      </w:r>
    </w:p>
    <w:p w14:paraId="07C2090D" w14:textId="77777777" w:rsidR="0060639E" w:rsidRPr="0060639E" w:rsidRDefault="0060639E" w:rsidP="0060639E">
      <w:pPr>
        <w:spacing w:after="0" w:line="240" w:lineRule="auto"/>
        <w:rPr>
          <w:color w:val="auto"/>
        </w:rPr>
      </w:pPr>
    </w:p>
    <w:p w14:paraId="39E1FA8F" w14:textId="77777777" w:rsidR="0060639E" w:rsidRPr="0060639E" w:rsidRDefault="0060639E" w:rsidP="0060639E">
      <w:pPr>
        <w:spacing w:after="0" w:line="240" w:lineRule="auto"/>
        <w:rPr>
          <w:color w:val="auto"/>
        </w:rPr>
      </w:pPr>
      <w:r w:rsidRPr="0060639E">
        <w:rPr>
          <w:color w:val="auto"/>
        </w:rPr>
        <w:t>a. Identificación del cableado de control/fuerza en general de tablero existente.</w:t>
      </w:r>
    </w:p>
    <w:p w14:paraId="2D561AB0" w14:textId="77777777" w:rsidR="0060639E" w:rsidRPr="0060639E" w:rsidRDefault="0060639E" w:rsidP="0060639E">
      <w:pPr>
        <w:spacing w:after="0" w:line="240" w:lineRule="auto"/>
        <w:rPr>
          <w:color w:val="auto"/>
        </w:rPr>
      </w:pPr>
      <w:r w:rsidRPr="0060639E">
        <w:rPr>
          <w:color w:val="auto"/>
        </w:rPr>
        <w:t>b. Desconexión y retiro del cableado de control.</w:t>
      </w:r>
    </w:p>
    <w:p w14:paraId="5B4AAA80" w14:textId="77777777" w:rsidR="0060639E" w:rsidRPr="0060639E" w:rsidRDefault="0060639E" w:rsidP="0060639E">
      <w:pPr>
        <w:spacing w:after="0" w:line="240" w:lineRule="auto"/>
        <w:rPr>
          <w:color w:val="auto"/>
        </w:rPr>
      </w:pPr>
      <w:r w:rsidRPr="0060639E">
        <w:rPr>
          <w:color w:val="auto"/>
        </w:rPr>
        <w:t>c. Desconexión y retiro del cableado de potencia.</w:t>
      </w:r>
    </w:p>
    <w:p w14:paraId="5A7BE529" w14:textId="77777777" w:rsidR="0060639E" w:rsidRPr="0060639E" w:rsidRDefault="0060639E" w:rsidP="0060639E">
      <w:pPr>
        <w:spacing w:after="0" w:line="240" w:lineRule="auto"/>
        <w:rPr>
          <w:color w:val="auto"/>
        </w:rPr>
      </w:pPr>
      <w:r w:rsidRPr="0060639E">
        <w:rPr>
          <w:color w:val="auto"/>
        </w:rPr>
        <w:t>d. Retiro de tablero actualmente instalado.</w:t>
      </w:r>
    </w:p>
    <w:p w14:paraId="5E134EFA" w14:textId="77777777" w:rsidR="0060639E" w:rsidRPr="0060639E" w:rsidRDefault="0060639E" w:rsidP="0060639E">
      <w:pPr>
        <w:spacing w:after="0" w:line="240" w:lineRule="auto"/>
        <w:rPr>
          <w:color w:val="auto"/>
        </w:rPr>
      </w:pPr>
      <w:r w:rsidRPr="0060639E">
        <w:rPr>
          <w:color w:val="auto"/>
        </w:rPr>
        <w:t>e. Montaje de nuevo tablero.</w:t>
      </w:r>
    </w:p>
    <w:p w14:paraId="25C9BB0B" w14:textId="77777777" w:rsidR="0060639E" w:rsidRPr="0060639E" w:rsidRDefault="0060639E" w:rsidP="0060639E">
      <w:pPr>
        <w:spacing w:after="0" w:line="240" w:lineRule="auto"/>
        <w:rPr>
          <w:color w:val="auto"/>
        </w:rPr>
      </w:pPr>
      <w:r w:rsidRPr="0060639E">
        <w:rPr>
          <w:color w:val="auto"/>
        </w:rPr>
        <w:t>f. Tendido del cableado nuevo para control/ entradas y salidas PLC, sensores, switches de seguridad, paros de emergencia, y pulsadores para ser ubicados en el campo.</w:t>
      </w:r>
    </w:p>
    <w:p w14:paraId="47194FE4" w14:textId="77777777" w:rsidR="0060639E" w:rsidRPr="0060639E" w:rsidRDefault="0060639E" w:rsidP="0060639E">
      <w:pPr>
        <w:spacing w:after="0" w:line="240" w:lineRule="auto"/>
        <w:rPr>
          <w:color w:val="auto"/>
        </w:rPr>
      </w:pPr>
      <w:r w:rsidRPr="0060639E">
        <w:rPr>
          <w:color w:val="auto"/>
        </w:rPr>
        <w:t>g. Montaje, cableado y conexión de pantallas (Touch) con su respectivo brazo de rotación y traslación, con el fin de que el operario pueda visualizar el funcionamiento del equipo.</w:t>
      </w:r>
    </w:p>
    <w:p w14:paraId="311AAED4" w14:textId="77777777" w:rsidR="0060639E" w:rsidRPr="0060639E" w:rsidRDefault="0060639E" w:rsidP="0060639E">
      <w:pPr>
        <w:spacing w:after="0" w:line="240" w:lineRule="auto"/>
        <w:rPr>
          <w:color w:val="auto"/>
        </w:rPr>
      </w:pPr>
      <w:r w:rsidRPr="0060639E">
        <w:rPr>
          <w:color w:val="auto"/>
        </w:rPr>
        <w:t>h. Conexión del cableado de potencia de motores (campo y tablero).</w:t>
      </w:r>
    </w:p>
    <w:p w14:paraId="67B1BC0D" w14:textId="77777777" w:rsidR="0060639E" w:rsidRPr="0060639E" w:rsidRDefault="0060639E" w:rsidP="0060639E">
      <w:pPr>
        <w:spacing w:after="0" w:line="240" w:lineRule="auto"/>
        <w:rPr>
          <w:color w:val="auto"/>
        </w:rPr>
      </w:pPr>
    </w:p>
    <w:p w14:paraId="2888320A" w14:textId="013D97B1" w:rsidR="0060639E" w:rsidRDefault="0060639E" w:rsidP="0060639E">
      <w:pPr>
        <w:spacing w:after="0" w:line="240" w:lineRule="auto"/>
        <w:rPr>
          <w:color w:val="auto"/>
        </w:rPr>
      </w:pPr>
      <w:r w:rsidRPr="0060639E">
        <w:rPr>
          <w:color w:val="auto"/>
        </w:rPr>
        <w:t xml:space="preserve"> NOTA: El ensamblaje de PLC, VARIADORES, DISPOSITIVOS DE MANIOBRA Y CABLEADO en el tablero general deberá ser realizado fuera de las instalaciones de la E.L.C. Su montaje debe ser programado para que se realice en menor tiempo posible y que minimice tiempo de disponibilidad de línea de producción.</w:t>
      </w:r>
    </w:p>
    <w:p w14:paraId="32F0FFA6" w14:textId="628C4C6F" w:rsidR="001F5E36" w:rsidRDefault="001F5E36" w:rsidP="0060639E">
      <w:pPr>
        <w:spacing w:after="0" w:line="240" w:lineRule="auto"/>
        <w:rPr>
          <w:color w:val="auto"/>
        </w:rPr>
      </w:pPr>
    </w:p>
    <w:p w14:paraId="3B5D2E74" w14:textId="00CBFE7F" w:rsidR="001F5E36" w:rsidRDefault="001F5E36" w:rsidP="0060639E">
      <w:pPr>
        <w:spacing w:after="0" w:line="240" w:lineRule="auto"/>
        <w:rPr>
          <w:color w:val="auto"/>
        </w:rPr>
      </w:pPr>
    </w:p>
    <w:p w14:paraId="2CEF0642" w14:textId="5014BBEA" w:rsidR="001F5E36" w:rsidRDefault="001F5E36" w:rsidP="0060639E">
      <w:pPr>
        <w:spacing w:after="0" w:line="240" w:lineRule="auto"/>
        <w:rPr>
          <w:color w:val="auto"/>
        </w:rPr>
      </w:pPr>
      <w:r>
        <w:rPr>
          <w:noProof/>
        </w:rPr>
        <w:drawing>
          <wp:inline distT="0" distB="0" distL="0" distR="0" wp14:anchorId="3F49737B" wp14:editId="3F16FEF4">
            <wp:extent cx="5612130" cy="3031116"/>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3239" cy="3074923"/>
                    </a:xfrm>
                    <a:prstGeom prst="rect">
                      <a:avLst/>
                    </a:prstGeom>
                    <a:noFill/>
                    <a:ln>
                      <a:noFill/>
                    </a:ln>
                  </pic:spPr>
                </pic:pic>
              </a:graphicData>
            </a:graphic>
          </wp:inline>
        </w:drawing>
      </w:r>
    </w:p>
    <w:p w14:paraId="0BDE6ADF" w14:textId="6EB6946C" w:rsidR="001F5E36" w:rsidRDefault="001F5E36" w:rsidP="0060639E">
      <w:pPr>
        <w:spacing w:after="0" w:line="240" w:lineRule="auto"/>
        <w:rPr>
          <w:color w:val="auto"/>
        </w:rPr>
      </w:pPr>
    </w:p>
    <w:p w14:paraId="6D68E1E7" w14:textId="6BAF3FB2" w:rsidR="001F5E36" w:rsidRDefault="001F5E36" w:rsidP="0060639E">
      <w:pPr>
        <w:spacing w:after="0" w:line="240" w:lineRule="auto"/>
        <w:rPr>
          <w:color w:val="auto"/>
        </w:rPr>
      </w:pPr>
    </w:p>
    <w:p w14:paraId="3D2B7558" w14:textId="4741772D" w:rsidR="001F5E36" w:rsidRDefault="001F5E36" w:rsidP="0060639E">
      <w:pPr>
        <w:spacing w:after="0" w:line="240" w:lineRule="auto"/>
        <w:rPr>
          <w:color w:val="auto"/>
        </w:rPr>
      </w:pPr>
    </w:p>
    <w:p w14:paraId="548D26CE" w14:textId="6CBFA3F1" w:rsidR="001F5E36" w:rsidRDefault="001F5E36" w:rsidP="0060639E">
      <w:pPr>
        <w:spacing w:after="0" w:line="240" w:lineRule="auto"/>
        <w:rPr>
          <w:color w:val="auto"/>
        </w:rPr>
      </w:pPr>
      <w:r>
        <w:rPr>
          <w:noProof/>
        </w:rPr>
        <w:drawing>
          <wp:inline distT="0" distB="0" distL="0" distR="0" wp14:anchorId="33737357" wp14:editId="49E9AB8C">
            <wp:extent cx="5726430" cy="313118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6430" cy="3131185"/>
                    </a:xfrm>
                    <a:prstGeom prst="rect">
                      <a:avLst/>
                    </a:prstGeom>
                    <a:noFill/>
                    <a:ln>
                      <a:noFill/>
                    </a:ln>
                  </pic:spPr>
                </pic:pic>
              </a:graphicData>
            </a:graphic>
          </wp:inline>
        </w:drawing>
      </w:r>
    </w:p>
    <w:p w14:paraId="6B1F36A9" w14:textId="2780EB3B" w:rsidR="001F5E36" w:rsidRDefault="001F5E36" w:rsidP="0060639E">
      <w:pPr>
        <w:spacing w:after="0" w:line="240" w:lineRule="auto"/>
        <w:rPr>
          <w:color w:val="auto"/>
        </w:rPr>
      </w:pPr>
    </w:p>
    <w:p w14:paraId="17CCF766" w14:textId="77777777" w:rsidR="001F5E36" w:rsidRDefault="001F5E36" w:rsidP="0060639E">
      <w:pPr>
        <w:spacing w:after="0" w:line="240" w:lineRule="auto"/>
        <w:rPr>
          <w:color w:val="auto"/>
        </w:rPr>
      </w:pPr>
    </w:p>
    <w:p w14:paraId="761E72B4" w14:textId="2EE42234" w:rsidR="00C85D34" w:rsidRDefault="00C85D34" w:rsidP="0060639E">
      <w:pPr>
        <w:spacing w:after="0" w:line="240" w:lineRule="auto"/>
        <w:rPr>
          <w:b/>
          <w:color w:val="auto"/>
        </w:rPr>
      </w:pPr>
      <w:r w:rsidRPr="005C7F40">
        <w:rPr>
          <w:b/>
          <w:color w:val="auto"/>
        </w:rPr>
        <w:t>3.2.1. PRESUPUESTO OFICIAL ESTIMADO</w:t>
      </w:r>
    </w:p>
    <w:p w14:paraId="0100F944" w14:textId="4FC92ED3" w:rsidR="00C85D34" w:rsidRDefault="00C85D34" w:rsidP="0060639E">
      <w:pPr>
        <w:spacing w:after="0" w:line="240" w:lineRule="auto"/>
        <w:rPr>
          <w:b/>
          <w:bCs/>
          <w:color w:val="auto"/>
        </w:rPr>
      </w:pPr>
    </w:p>
    <w:p w14:paraId="74163B4D" w14:textId="00EE8CDC" w:rsidR="00C85D34" w:rsidRPr="00C85D34" w:rsidRDefault="00C85D34" w:rsidP="0060639E">
      <w:pPr>
        <w:spacing w:after="0" w:line="240" w:lineRule="auto"/>
        <w:rPr>
          <w:color w:val="auto"/>
        </w:rPr>
      </w:pPr>
      <w:r w:rsidRPr="00C85D34">
        <w:rPr>
          <w:color w:val="auto"/>
        </w:rPr>
        <w:t>EL PRESUPUESTO OFICIAL SE ESTABLECIO EN DOSCIENTOS VEINTICUATRO MILLONES DOSCIENTOS OCHENTA Y SIETE MIL SEISCIENTOS TREINTA PESOS MCT INCLUIDO IVA ($ 224.287.630).</w:t>
      </w:r>
    </w:p>
    <w:p w14:paraId="79A2A051" w14:textId="77777777" w:rsidR="005F4EF4" w:rsidRPr="005C7F40" w:rsidRDefault="005F4EF4" w:rsidP="005F4EF4">
      <w:pPr>
        <w:spacing w:after="0" w:line="240" w:lineRule="auto"/>
        <w:rPr>
          <w:color w:val="auto"/>
        </w:rPr>
      </w:pPr>
    </w:p>
    <w:p w14:paraId="6EED4739" w14:textId="65C7DAF0" w:rsidR="005F4EF4" w:rsidRPr="005C7F40" w:rsidRDefault="005F4EF4" w:rsidP="005F4EF4">
      <w:pPr>
        <w:spacing w:after="0" w:line="240" w:lineRule="auto"/>
        <w:rPr>
          <w:b/>
          <w:color w:val="auto"/>
        </w:rPr>
      </w:pPr>
      <w:r w:rsidRPr="005C7F40">
        <w:rPr>
          <w:b/>
          <w:color w:val="auto"/>
        </w:rPr>
        <w:t>3.</w:t>
      </w:r>
      <w:r w:rsidR="007E4BAC" w:rsidRPr="005C7F40">
        <w:rPr>
          <w:b/>
          <w:color w:val="auto"/>
        </w:rPr>
        <w:t>3</w:t>
      </w:r>
      <w:r w:rsidRPr="005C7F40">
        <w:rPr>
          <w:b/>
          <w:color w:val="auto"/>
        </w:rPr>
        <w:t>. EXPERIENCIA REQUERIDA</w:t>
      </w:r>
      <w:r w:rsidR="00FF27FD">
        <w:rPr>
          <w:b/>
          <w:color w:val="auto"/>
        </w:rPr>
        <w:t xml:space="preserve"> (formulario No. 06)</w:t>
      </w:r>
    </w:p>
    <w:p w14:paraId="1FD24308" w14:textId="77777777" w:rsidR="005F4EF4" w:rsidRPr="005C7F40" w:rsidRDefault="005F4EF4" w:rsidP="005F4EF4">
      <w:pPr>
        <w:spacing w:after="0" w:line="240" w:lineRule="auto"/>
        <w:rPr>
          <w:b/>
          <w:color w:val="auto"/>
        </w:rPr>
      </w:pPr>
    </w:p>
    <w:p w14:paraId="60623DFB" w14:textId="6B0017D6" w:rsidR="000C2719" w:rsidRPr="005C7F40" w:rsidRDefault="000C2719" w:rsidP="000C2719">
      <w:pPr>
        <w:spacing w:after="0" w:line="240" w:lineRule="auto"/>
        <w:rPr>
          <w:bCs/>
          <w:color w:val="auto"/>
        </w:rPr>
      </w:pPr>
      <w:r w:rsidRPr="005C7F40">
        <w:rPr>
          <w:bCs/>
          <w:color w:val="auto"/>
        </w:rPr>
        <w:t xml:space="preserve">Los OFERENTES deberán acreditar experiencia específica en tres (3) contratos </w:t>
      </w:r>
      <w:r w:rsidR="002A5F2D">
        <w:rPr>
          <w:bCs/>
          <w:color w:val="auto"/>
        </w:rPr>
        <w:t>en</w:t>
      </w:r>
      <w:r w:rsidRPr="005C7F40">
        <w:rPr>
          <w:bCs/>
          <w:color w:val="auto"/>
        </w:rPr>
        <w:t xml:space="preserve"> </w:t>
      </w:r>
      <w:r w:rsidR="002A5F2D" w:rsidRPr="002A5F2D">
        <w:rPr>
          <w:bCs/>
          <w:color w:val="auto"/>
        </w:rPr>
        <w:t>ACTUALIZACION TECNOLOGICA DEL CONTROL DEL AUTOMATISMO DEL TRIBLOQUE DE LA LINEA 1 EN EL AREA DE ENVASADO</w:t>
      </w:r>
      <w:r w:rsidRPr="005C7F40">
        <w:rPr>
          <w:bCs/>
          <w:color w:val="auto"/>
        </w:rPr>
        <w:t xml:space="preserve">, Las mismas en cuantía deben sumar de forma conjunta igual o superior </w:t>
      </w:r>
      <w:r w:rsidR="00794A97" w:rsidRPr="005C7F40">
        <w:rPr>
          <w:bCs/>
          <w:color w:val="auto"/>
        </w:rPr>
        <w:t xml:space="preserve">a </w:t>
      </w:r>
      <w:r w:rsidRPr="005C7F40">
        <w:rPr>
          <w:bCs/>
          <w:color w:val="auto"/>
        </w:rPr>
        <w:t>dos veces el valor presupuesto oficial para la presente Invitación. Los cuales deben estar ejecutados a satisfacción.</w:t>
      </w:r>
    </w:p>
    <w:p w14:paraId="33F0A93D" w14:textId="77777777" w:rsidR="000C2719" w:rsidRPr="005C7F40" w:rsidRDefault="000C2719" w:rsidP="000C2719">
      <w:pPr>
        <w:spacing w:after="0" w:line="240" w:lineRule="auto"/>
        <w:rPr>
          <w:bCs/>
          <w:color w:val="auto"/>
        </w:rPr>
      </w:pPr>
    </w:p>
    <w:p w14:paraId="329967F2" w14:textId="7FA9559F" w:rsidR="005F4EF4" w:rsidRPr="005C7F40" w:rsidRDefault="000C2719" w:rsidP="000C2719">
      <w:pPr>
        <w:spacing w:after="0" w:line="240" w:lineRule="auto"/>
        <w:rPr>
          <w:color w:val="auto"/>
        </w:rPr>
      </w:pPr>
      <w:r w:rsidRPr="005C7F40">
        <w:rPr>
          <w:bCs/>
          <w:color w:val="auto"/>
        </w:rPr>
        <w:t>En el caso de propuestas presentadas por consorcios o uniones temporales, deben acreditar las 3 experiencias</w:t>
      </w:r>
      <w:r w:rsidR="002D3DA0" w:rsidRPr="005C7F40">
        <w:rPr>
          <w:bCs/>
          <w:color w:val="auto"/>
        </w:rPr>
        <w:t xml:space="preserve"> específicas</w:t>
      </w:r>
      <w:r w:rsidRPr="005C7F40">
        <w:rPr>
          <w:bCs/>
          <w:color w:val="auto"/>
        </w:rPr>
        <w:t xml:space="preserve"> de forma conjunta, y a título individual cada uno de sus integrantes deberá acreditar mínimo haber ejecutado una obra cuyo objeto se relacione con</w:t>
      </w:r>
      <w:r w:rsidR="002A5F2D">
        <w:rPr>
          <w:bCs/>
          <w:color w:val="auto"/>
        </w:rPr>
        <w:t xml:space="preserve"> a la</w:t>
      </w:r>
      <w:r w:rsidRPr="005C7F40">
        <w:rPr>
          <w:bCs/>
          <w:color w:val="auto"/>
        </w:rPr>
        <w:t xml:space="preserve"> </w:t>
      </w:r>
      <w:r w:rsidR="002A5F2D" w:rsidRPr="002A5F2D">
        <w:rPr>
          <w:bCs/>
          <w:color w:val="auto"/>
        </w:rPr>
        <w:t>ACTUALIZACION TECNOLOGICA DEL CONTROL DEL AUTOMATISMO DEL TRIBLOQUE DE LA LINEA 1 EN EL AREA DE ENVASADO</w:t>
      </w:r>
      <w:r w:rsidRPr="005C7F40">
        <w:rPr>
          <w:bCs/>
          <w:color w:val="auto"/>
        </w:rPr>
        <w:t xml:space="preserve">, </w:t>
      </w:r>
      <w:r w:rsidR="00633F4E" w:rsidRPr="005C7F40">
        <w:rPr>
          <w:bCs/>
          <w:color w:val="auto"/>
        </w:rPr>
        <w:t xml:space="preserve">Las mismas en cuantía deben sumar de forma conjunta igual o superior </w:t>
      </w:r>
      <w:r w:rsidR="00794A97" w:rsidRPr="005C7F40">
        <w:rPr>
          <w:bCs/>
          <w:color w:val="auto"/>
        </w:rPr>
        <w:t xml:space="preserve">a </w:t>
      </w:r>
      <w:r w:rsidR="00633F4E" w:rsidRPr="005C7F40">
        <w:rPr>
          <w:bCs/>
          <w:color w:val="auto"/>
        </w:rPr>
        <w:t>dos veces el valor presupuesto oficial para la presente Invitación.</w:t>
      </w:r>
      <w:r w:rsidR="00633F4E" w:rsidRPr="005C7F40" w:rsidDel="00633F4E">
        <w:rPr>
          <w:bCs/>
          <w:color w:val="auto"/>
        </w:rPr>
        <w:t xml:space="preserve"> </w:t>
      </w:r>
      <w:r w:rsidR="00633F4E" w:rsidRPr="005C7F40">
        <w:rPr>
          <w:bCs/>
          <w:color w:val="auto"/>
        </w:rPr>
        <w:t xml:space="preserve"> </w:t>
      </w:r>
    </w:p>
    <w:p w14:paraId="1B30D7FC" w14:textId="77777777" w:rsidR="005F4EF4" w:rsidRPr="005C7F40" w:rsidRDefault="005F4EF4" w:rsidP="005F4EF4">
      <w:pPr>
        <w:spacing w:after="0" w:line="240" w:lineRule="auto"/>
        <w:rPr>
          <w:color w:val="auto"/>
        </w:rPr>
      </w:pPr>
    </w:p>
    <w:p w14:paraId="3BDAA80D" w14:textId="41122073" w:rsidR="005F4EF4" w:rsidRPr="005C7F40" w:rsidRDefault="005F4EF4" w:rsidP="005F4EF4">
      <w:pPr>
        <w:spacing w:after="0" w:line="240" w:lineRule="auto"/>
        <w:rPr>
          <w:color w:val="auto"/>
        </w:rPr>
      </w:pPr>
      <w:r w:rsidRPr="005C7F40">
        <w:rPr>
          <w:color w:val="auto"/>
        </w:rPr>
        <w:t xml:space="preserve">La certificación o documento aportado deberá tener como mínimo la siguiente información que permita identificar los criterios necesarios para evaluar la idoneidad, </w:t>
      </w:r>
      <w:r w:rsidR="00633F4E" w:rsidRPr="005C7F40">
        <w:rPr>
          <w:color w:val="auto"/>
        </w:rPr>
        <w:t>así</w:t>
      </w:r>
      <w:r w:rsidRPr="005C7F40">
        <w:rPr>
          <w:color w:val="auto"/>
        </w:rPr>
        <w:t xml:space="preserve"> como llamar a verificar:</w:t>
      </w:r>
    </w:p>
    <w:p w14:paraId="4E6DDBD4" w14:textId="77777777" w:rsidR="005F4EF4" w:rsidRPr="005C7F40" w:rsidRDefault="005F4EF4" w:rsidP="005F4EF4">
      <w:pPr>
        <w:spacing w:after="0" w:line="240" w:lineRule="auto"/>
        <w:rPr>
          <w:color w:val="auto"/>
        </w:rPr>
      </w:pPr>
    </w:p>
    <w:p w14:paraId="67973D70" w14:textId="77777777" w:rsidR="005F4EF4" w:rsidRPr="005C7F40" w:rsidRDefault="005F4EF4" w:rsidP="005F4EF4">
      <w:pPr>
        <w:spacing w:after="0" w:line="240" w:lineRule="auto"/>
        <w:rPr>
          <w:color w:val="auto"/>
        </w:rPr>
      </w:pPr>
      <w:r w:rsidRPr="005C7F40">
        <w:rPr>
          <w:color w:val="auto"/>
        </w:rPr>
        <w:t>1. Nombre o razón social del contratante, dirección y teléfono.</w:t>
      </w:r>
    </w:p>
    <w:p w14:paraId="301CE155" w14:textId="77777777" w:rsidR="005F4EF4" w:rsidRPr="005C7F40" w:rsidRDefault="005F4EF4" w:rsidP="005F4EF4">
      <w:pPr>
        <w:spacing w:after="0" w:line="240" w:lineRule="auto"/>
        <w:rPr>
          <w:color w:val="auto"/>
        </w:rPr>
      </w:pPr>
      <w:r w:rsidRPr="005C7F40">
        <w:rPr>
          <w:color w:val="auto"/>
        </w:rPr>
        <w:t>2. Nombre o razón social del contratista.</w:t>
      </w:r>
    </w:p>
    <w:p w14:paraId="5EFD4614" w14:textId="77777777" w:rsidR="005F4EF4" w:rsidRPr="005C7F40" w:rsidRDefault="005F4EF4" w:rsidP="005F4EF4">
      <w:pPr>
        <w:spacing w:after="0" w:line="240" w:lineRule="auto"/>
        <w:rPr>
          <w:color w:val="auto"/>
        </w:rPr>
      </w:pPr>
      <w:r w:rsidRPr="005C7F40">
        <w:rPr>
          <w:color w:val="auto"/>
        </w:rPr>
        <w:t>3. Número del contrato. (Si aplica).</w:t>
      </w:r>
    </w:p>
    <w:p w14:paraId="3576630E" w14:textId="77777777" w:rsidR="005F4EF4" w:rsidRPr="005C7F40" w:rsidRDefault="005F4EF4" w:rsidP="005F4EF4">
      <w:pPr>
        <w:spacing w:after="0" w:line="240" w:lineRule="auto"/>
        <w:rPr>
          <w:color w:val="auto"/>
        </w:rPr>
      </w:pPr>
      <w:r w:rsidRPr="005C7F40">
        <w:rPr>
          <w:color w:val="auto"/>
        </w:rPr>
        <w:t>4. Objeto del contrato.</w:t>
      </w:r>
    </w:p>
    <w:p w14:paraId="19C2D83F" w14:textId="77777777" w:rsidR="005F4EF4" w:rsidRPr="005C7F40" w:rsidRDefault="005F4EF4" w:rsidP="005F4EF4">
      <w:pPr>
        <w:spacing w:after="0" w:line="240" w:lineRule="auto"/>
        <w:rPr>
          <w:color w:val="auto"/>
        </w:rPr>
      </w:pPr>
      <w:r w:rsidRPr="005C7F40">
        <w:rPr>
          <w:color w:val="auto"/>
        </w:rPr>
        <w:t>5. Fecha de inicio y terminación (día, mes y año).</w:t>
      </w:r>
    </w:p>
    <w:p w14:paraId="62EE994A" w14:textId="77777777" w:rsidR="005F4EF4" w:rsidRPr="005C7F40" w:rsidRDefault="005F4EF4" w:rsidP="005F4EF4">
      <w:pPr>
        <w:spacing w:after="0" w:line="240" w:lineRule="auto"/>
        <w:rPr>
          <w:color w:val="auto"/>
        </w:rPr>
      </w:pPr>
      <w:r w:rsidRPr="005C7F40">
        <w:rPr>
          <w:color w:val="auto"/>
        </w:rPr>
        <w:t>6. Indicación de cumplimiento y calidad a satisfacción.</w:t>
      </w:r>
    </w:p>
    <w:p w14:paraId="767B92C2" w14:textId="77777777" w:rsidR="005F4EF4" w:rsidRPr="005C7F40" w:rsidRDefault="005F4EF4" w:rsidP="005F4EF4">
      <w:pPr>
        <w:spacing w:after="0" w:line="240" w:lineRule="auto"/>
        <w:rPr>
          <w:color w:val="auto"/>
        </w:rPr>
      </w:pPr>
      <w:r w:rsidRPr="005C7F40">
        <w:rPr>
          <w:color w:val="auto"/>
        </w:rPr>
        <w:t>7. Valor del contrato (incluyendo adiciones en valor).</w:t>
      </w:r>
    </w:p>
    <w:p w14:paraId="7DBA055F" w14:textId="77777777" w:rsidR="005F4EF4" w:rsidRPr="005C7F40" w:rsidRDefault="005F4EF4" w:rsidP="005F4EF4">
      <w:pPr>
        <w:spacing w:after="0" w:line="240" w:lineRule="auto"/>
        <w:rPr>
          <w:color w:val="auto"/>
        </w:rPr>
      </w:pPr>
      <w:r w:rsidRPr="005C7F40">
        <w:rPr>
          <w:color w:val="auto"/>
        </w:rPr>
        <w:t>8. Nombre, firma y cargo de quien expide la certificación.</w:t>
      </w:r>
    </w:p>
    <w:p w14:paraId="646D191A" w14:textId="77777777" w:rsidR="005F4EF4" w:rsidRPr="005C7F40" w:rsidRDefault="005F4EF4" w:rsidP="005F4EF4">
      <w:pPr>
        <w:spacing w:after="0" w:line="240" w:lineRule="auto"/>
        <w:rPr>
          <w:color w:val="auto"/>
        </w:rPr>
      </w:pPr>
    </w:p>
    <w:p w14:paraId="4868E392" w14:textId="77777777" w:rsidR="005F4EF4" w:rsidRPr="005C7F40" w:rsidRDefault="005F4EF4" w:rsidP="005F4EF4">
      <w:pPr>
        <w:spacing w:after="0" w:line="240" w:lineRule="auto"/>
        <w:rPr>
          <w:color w:val="auto"/>
        </w:rPr>
      </w:pPr>
      <w:r w:rsidRPr="005C7F40">
        <w:rPr>
          <w:rFonts w:ascii="Segoe UI Symbol" w:hAnsi="Segoe UI Symbol" w:cs="Segoe UI Symbol"/>
          <w:color w:val="auto"/>
        </w:rPr>
        <w:t>➢</w:t>
      </w:r>
      <w:r w:rsidRPr="005C7F40">
        <w:rPr>
          <w:color w:val="auto"/>
        </w:rPr>
        <w:t xml:space="preserve">  Cada certificación de contrato u orden se analizará por separado, en caso de presentarse certificaciones que incluyan contratos u órdenes adicionales a la principal, éstas se contarán como una sola.</w:t>
      </w:r>
    </w:p>
    <w:p w14:paraId="7AEF2BCE" w14:textId="77777777" w:rsidR="005F4EF4" w:rsidRPr="005C7F40" w:rsidRDefault="005F4EF4" w:rsidP="005F4EF4">
      <w:pPr>
        <w:spacing w:after="0" w:line="240" w:lineRule="auto"/>
        <w:rPr>
          <w:color w:val="auto"/>
        </w:rPr>
      </w:pPr>
    </w:p>
    <w:p w14:paraId="447080E3" w14:textId="77777777" w:rsidR="005F4EF4" w:rsidRPr="005C7F40" w:rsidRDefault="005F4EF4" w:rsidP="005F4EF4">
      <w:pPr>
        <w:spacing w:after="0" w:line="240" w:lineRule="auto"/>
        <w:rPr>
          <w:color w:val="auto"/>
        </w:rPr>
      </w:pPr>
      <w:r w:rsidRPr="005C7F40">
        <w:rPr>
          <w:rFonts w:ascii="Segoe UI Symbol" w:hAnsi="Segoe UI Symbol" w:cs="Segoe UI Symbol"/>
          <w:color w:val="auto"/>
        </w:rPr>
        <w:t>➢</w:t>
      </w:r>
      <w:r w:rsidRPr="005C7F40">
        <w:rPr>
          <w:color w:val="auto"/>
        </w:rPr>
        <w:t xml:space="preserve">  En caso de que las certificaciones no contengan toda la información solicitada, el OFERENTE deberá anexar el contrato o acta de liquidación del mismo o acta de recibo final, o el documento donde conste la misma, de tal forma que la información no contenida en la certificación, se soporte con el contenido de dichos documentos.</w:t>
      </w:r>
    </w:p>
    <w:p w14:paraId="2B0D5278" w14:textId="77777777" w:rsidR="005F4EF4" w:rsidRPr="005C7F40" w:rsidRDefault="005F4EF4" w:rsidP="005F4EF4">
      <w:pPr>
        <w:spacing w:after="0" w:line="240" w:lineRule="auto"/>
        <w:rPr>
          <w:color w:val="auto"/>
        </w:rPr>
      </w:pPr>
    </w:p>
    <w:p w14:paraId="39217C71" w14:textId="77777777" w:rsidR="005F4EF4" w:rsidRPr="005C7F40" w:rsidRDefault="005F4EF4" w:rsidP="005F4EF4">
      <w:pPr>
        <w:spacing w:after="0" w:line="240" w:lineRule="auto"/>
        <w:rPr>
          <w:color w:val="auto"/>
        </w:rPr>
      </w:pPr>
      <w:r w:rsidRPr="005C7F40">
        <w:rPr>
          <w:rFonts w:ascii="Segoe UI Symbol" w:hAnsi="Segoe UI Symbol" w:cs="Segoe UI Symbol"/>
          <w:color w:val="auto"/>
        </w:rPr>
        <w:t>➢</w:t>
      </w:r>
      <w:r w:rsidRPr="005C7F40">
        <w:rPr>
          <w:color w:val="auto"/>
        </w:rPr>
        <w:t xml:space="preserve">  Solo se verificarán las certificaciones que indiquen que se reciben a satisfacción las actividades realizadas.</w:t>
      </w:r>
    </w:p>
    <w:p w14:paraId="54AFD364" w14:textId="77777777" w:rsidR="005F4EF4" w:rsidRPr="005C7F40" w:rsidRDefault="005F4EF4" w:rsidP="005F4EF4">
      <w:pPr>
        <w:spacing w:after="0" w:line="240" w:lineRule="auto"/>
        <w:rPr>
          <w:color w:val="auto"/>
        </w:rPr>
      </w:pPr>
    </w:p>
    <w:p w14:paraId="784D8315" w14:textId="77777777" w:rsidR="005F4EF4" w:rsidRPr="005C7F40" w:rsidRDefault="005F4EF4" w:rsidP="005F4EF4">
      <w:pPr>
        <w:spacing w:after="0" w:line="240" w:lineRule="auto"/>
        <w:rPr>
          <w:color w:val="auto"/>
        </w:rPr>
      </w:pPr>
      <w:r w:rsidRPr="005C7F40">
        <w:rPr>
          <w:rFonts w:ascii="Segoe UI Symbol" w:hAnsi="Segoe UI Symbol" w:cs="Segoe UI Symbol"/>
          <w:color w:val="auto"/>
        </w:rPr>
        <w:t>➢</w:t>
      </w:r>
      <w:r w:rsidRPr="005C7F40">
        <w:rPr>
          <w:color w:val="auto"/>
        </w:rPr>
        <w:t xml:space="preserve"> En el caso de ofertas, presentadas por consorcios o uniones temporales, las certificaciones presentadas deberán cumplir con los requisitos e información enunciada anteriormente.</w:t>
      </w:r>
    </w:p>
    <w:p w14:paraId="50AAC213" w14:textId="77777777" w:rsidR="005F4EF4" w:rsidRPr="005C7F40" w:rsidRDefault="005F4EF4" w:rsidP="005F4EF4">
      <w:pPr>
        <w:spacing w:after="0" w:line="240" w:lineRule="auto"/>
        <w:rPr>
          <w:color w:val="auto"/>
        </w:rPr>
      </w:pPr>
    </w:p>
    <w:p w14:paraId="41E44013" w14:textId="77777777" w:rsidR="005F4EF4" w:rsidRPr="005C7F40" w:rsidRDefault="005F4EF4" w:rsidP="005F4EF4">
      <w:pPr>
        <w:spacing w:after="0" w:line="240" w:lineRule="auto"/>
        <w:rPr>
          <w:color w:val="auto"/>
        </w:rPr>
      </w:pPr>
      <w:r w:rsidRPr="005C7F40">
        <w:rPr>
          <w:rFonts w:ascii="Segoe UI Symbol" w:hAnsi="Segoe UI Symbol" w:cs="Segoe UI Symbol"/>
          <w:color w:val="auto"/>
        </w:rPr>
        <w:t>➢</w:t>
      </w:r>
      <w:r w:rsidRPr="005C7F40">
        <w:rPr>
          <w:color w:val="auto"/>
        </w:rPr>
        <w:t xml:space="preserve">  Para los contratos certificados en los cuales se haya prestado el servicio como oferente plural, se evaluara de acuerdo a su porcentaje de participación.</w:t>
      </w:r>
    </w:p>
    <w:p w14:paraId="6C7AE554" w14:textId="77777777" w:rsidR="005F4EF4" w:rsidRPr="005C7F40" w:rsidRDefault="005F4EF4" w:rsidP="005F4EF4">
      <w:pPr>
        <w:spacing w:after="0" w:line="240" w:lineRule="auto"/>
        <w:rPr>
          <w:color w:val="auto"/>
        </w:rPr>
      </w:pPr>
    </w:p>
    <w:p w14:paraId="388C9C4A" w14:textId="08BC47B0" w:rsidR="0084686D" w:rsidRPr="005C7F40" w:rsidRDefault="005F4EF4" w:rsidP="00A00641">
      <w:pPr>
        <w:autoSpaceDE w:val="0"/>
        <w:autoSpaceDN w:val="0"/>
        <w:adjustRightInd w:val="0"/>
        <w:spacing w:after="0"/>
        <w:rPr>
          <w:b/>
          <w:color w:val="auto"/>
        </w:rPr>
      </w:pPr>
      <w:r w:rsidRPr="00A00641">
        <w:rPr>
          <w:b/>
          <w:color w:val="auto"/>
        </w:rPr>
        <w:t>3.</w:t>
      </w:r>
      <w:r w:rsidR="007E4BAC" w:rsidRPr="00A00641">
        <w:rPr>
          <w:b/>
          <w:color w:val="auto"/>
        </w:rPr>
        <w:t>4</w:t>
      </w:r>
      <w:r w:rsidRPr="00A00641">
        <w:rPr>
          <w:b/>
          <w:color w:val="auto"/>
        </w:rPr>
        <w:t xml:space="preserve">. </w:t>
      </w:r>
      <w:r w:rsidR="0084686D" w:rsidRPr="00A00641">
        <w:rPr>
          <w:b/>
          <w:color w:val="auto"/>
        </w:rPr>
        <w:t>MENOR VALOR OFERTADO (</w:t>
      </w:r>
      <w:r w:rsidR="00C85D34" w:rsidRPr="00A00641">
        <w:rPr>
          <w:b/>
          <w:color w:val="auto"/>
        </w:rPr>
        <w:t>1.0</w:t>
      </w:r>
      <w:r w:rsidR="0084686D" w:rsidRPr="00A00641">
        <w:rPr>
          <w:b/>
          <w:color w:val="auto"/>
        </w:rPr>
        <w:t>00 PUNTOS)</w:t>
      </w:r>
    </w:p>
    <w:p w14:paraId="05549648" w14:textId="77777777" w:rsidR="0084686D" w:rsidRPr="005C7F40" w:rsidRDefault="0084686D" w:rsidP="0084686D">
      <w:pPr>
        <w:spacing w:after="0" w:line="240" w:lineRule="auto"/>
        <w:rPr>
          <w:b/>
          <w:color w:val="auto"/>
        </w:rPr>
      </w:pPr>
    </w:p>
    <w:p w14:paraId="763D231F" w14:textId="77777777" w:rsidR="00EC6E8D" w:rsidRDefault="0084686D" w:rsidP="0084686D">
      <w:pPr>
        <w:spacing w:after="0" w:line="240" w:lineRule="auto"/>
        <w:rPr>
          <w:color w:val="auto"/>
        </w:rPr>
      </w:pPr>
      <w:r w:rsidRPr="005C7F40">
        <w:rPr>
          <w:color w:val="auto"/>
        </w:rPr>
        <w:t xml:space="preserve">De acuerdo con el principio de contratación de Economía, el oferente que cuya oferta sea la </w:t>
      </w:r>
    </w:p>
    <w:p w14:paraId="19160201" w14:textId="48015595" w:rsidR="0084686D" w:rsidRPr="005C7F40" w:rsidRDefault="0084686D" w:rsidP="0084686D">
      <w:pPr>
        <w:spacing w:after="0" w:line="240" w:lineRule="auto"/>
        <w:rPr>
          <w:color w:val="auto"/>
        </w:rPr>
      </w:pPr>
      <w:r w:rsidRPr="005C7F40">
        <w:rPr>
          <w:color w:val="auto"/>
        </w:rPr>
        <w:t>más económica y cumpla con los perfiles le será asignado el puntaje establecido.</w:t>
      </w:r>
    </w:p>
    <w:p w14:paraId="7BB2F786" w14:textId="1BCEC29F" w:rsidR="00EC6E8D" w:rsidRDefault="00EC6E8D" w:rsidP="0084686D">
      <w:pPr>
        <w:spacing w:after="0" w:line="240" w:lineRule="auto"/>
        <w:rPr>
          <w:color w:val="auto"/>
        </w:rPr>
      </w:pPr>
    </w:p>
    <w:p w14:paraId="660D19D0" w14:textId="1FA4286A" w:rsidR="00EC6E8D" w:rsidRDefault="00EC6E8D" w:rsidP="0084686D">
      <w:pPr>
        <w:spacing w:after="0" w:line="240" w:lineRule="auto"/>
        <w:rPr>
          <w:color w:val="auto"/>
        </w:rPr>
      </w:pPr>
    </w:p>
    <w:p w14:paraId="77AF3AE7" w14:textId="77777777" w:rsidR="00EC6E8D" w:rsidRPr="005C7F40" w:rsidRDefault="00EC6E8D" w:rsidP="0084686D">
      <w:pPr>
        <w:spacing w:after="0" w:line="240" w:lineRule="auto"/>
        <w:rPr>
          <w:color w:val="auto"/>
        </w:rPr>
      </w:pPr>
    </w:p>
    <w:tbl>
      <w:tblPr>
        <w:tblpPr w:leftFromText="141" w:rightFromText="141" w:vertAnchor="page" w:horzAnchor="margin" w:tblpY="3153"/>
        <w:tblW w:w="9008" w:type="dxa"/>
        <w:tblCellMar>
          <w:left w:w="70" w:type="dxa"/>
          <w:right w:w="70" w:type="dxa"/>
        </w:tblCellMar>
        <w:tblLook w:val="04A0" w:firstRow="1" w:lastRow="0" w:firstColumn="1" w:lastColumn="0" w:noHBand="0" w:noVBand="1"/>
      </w:tblPr>
      <w:tblGrid>
        <w:gridCol w:w="475"/>
        <w:gridCol w:w="1080"/>
        <w:gridCol w:w="1035"/>
        <w:gridCol w:w="3217"/>
        <w:gridCol w:w="709"/>
        <w:gridCol w:w="1134"/>
        <w:gridCol w:w="1358"/>
      </w:tblGrid>
      <w:tr w:rsidR="00A00641" w:rsidRPr="00A00641" w14:paraId="66A49C0A" w14:textId="77777777" w:rsidTr="00A00641">
        <w:trPr>
          <w:trHeight w:val="450"/>
        </w:trPr>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4F6147" w14:textId="77777777" w:rsidR="00A00641" w:rsidRPr="00A00641" w:rsidRDefault="00A00641" w:rsidP="00A00641">
            <w:pPr>
              <w:spacing w:after="0" w:line="240" w:lineRule="auto"/>
              <w:ind w:left="0" w:firstLine="0"/>
              <w:jc w:val="center"/>
              <w:rPr>
                <w:b/>
                <w:bCs/>
                <w:sz w:val="14"/>
                <w:szCs w:val="14"/>
              </w:rPr>
            </w:pPr>
            <w:r w:rsidRPr="00A00641">
              <w:rPr>
                <w:b/>
                <w:bCs/>
                <w:sz w:val="14"/>
                <w:szCs w:val="14"/>
              </w:rPr>
              <w:t>ITEM</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553B7B5" w14:textId="77777777" w:rsidR="00A00641" w:rsidRPr="00A00641" w:rsidRDefault="00A00641" w:rsidP="00A00641">
            <w:pPr>
              <w:spacing w:after="0" w:line="240" w:lineRule="auto"/>
              <w:ind w:left="0" w:firstLine="0"/>
              <w:jc w:val="center"/>
              <w:rPr>
                <w:b/>
                <w:bCs/>
                <w:sz w:val="14"/>
                <w:szCs w:val="14"/>
              </w:rPr>
            </w:pPr>
            <w:r w:rsidRPr="00A00641">
              <w:rPr>
                <w:b/>
                <w:bCs/>
                <w:sz w:val="14"/>
                <w:szCs w:val="14"/>
              </w:rPr>
              <w:t xml:space="preserve">REFERENCIA </w:t>
            </w:r>
          </w:p>
        </w:tc>
        <w:tc>
          <w:tcPr>
            <w:tcW w:w="1035" w:type="dxa"/>
            <w:tcBorders>
              <w:top w:val="single" w:sz="4" w:space="0" w:color="auto"/>
              <w:left w:val="nil"/>
              <w:bottom w:val="single" w:sz="4" w:space="0" w:color="auto"/>
              <w:right w:val="single" w:sz="4" w:space="0" w:color="auto"/>
            </w:tcBorders>
            <w:shd w:val="clear" w:color="auto" w:fill="auto"/>
            <w:vAlign w:val="center"/>
            <w:hideMark/>
          </w:tcPr>
          <w:p w14:paraId="57BB8F91" w14:textId="77777777" w:rsidR="00A00641" w:rsidRPr="00A00641" w:rsidRDefault="00A00641" w:rsidP="00A00641">
            <w:pPr>
              <w:spacing w:after="0" w:line="240" w:lineRule="auto"/>
              <w:ind w:left="0" w:firstLine="0"/>
              <w:jc w:val="center"/>
              <w:rPr>
                <w:b/>
                <w:bCs/>
                <w:sz w:val="14"/>
                <w:szCs w:val="14"/>
              </w:rPr>
            </w:pPr>
            <w:r w:rsidRPr="00A00641">
              <w:rPr>
                <w:b/>
                <w:bCs/>
                <w:sz w:val="14"/>
                <w:szCs w:val="14"/>
              </w:rPr>
              <w:t>MARCA</w:t>
            </w:r>
          </w:p>
        </w:tc>
        <w:tc>
          <w:tcPr>
            <w:tcW w:w="3217" w:type="dxa"/>
            <w:tcBorders>
              <w:top w:val="single" w:sz="4" w:space="0" w:color="auto"/>
              <w:left w:val="nil"/>
              <w:bottom w:val="single" w:sz="4" w:space="0" w:color="auto"/>
              <w:right w:val="single" w:sz="4" w:space="0" w:color="auto"/>
            </w:tcBorders>
            <w:shd w:val="clear" w:color="auto" w:fill="auto"/>
            <w:vAlign w:val="center"/>
            <w:hideMark/>
          </w:tcPr>
          <w:p w14:paraId="517F8E55" w14:textId="77777777" w:rsidR="00A00641" w:rsidRPr="00A00641" w:rsidRDefault="00A00641" w:rsidP="00A00641">
            <w:pPr>
              <w:spacing w:after="0" w:line="240" w:lineRule="auto"/>
              <w:ind w:left="0" w:firstLine="0"/>
              <w:jc w:val="center"/>
              <w:rPr>
                <w:b/>
                <w:bCs/>
                <w:sz w:val="14"/>
                <w:szCs w:val="14"/>
              </w:rPr>
            </w:pPr>
            <w:r w:rsidRPr="00A00641">
              <w:rPr>
                <w:b/>
                <w:bCs/>
                <w:sz w:val="14"/>
                <w:szCs w:val="14"/>
              </w:rPr>
              <w:t xml:space="preserve"> DESCRIPCION</w:t>
            </w:r>
          </w:p>
        </w:tc>
        <w:tc>
          <w:tcPr>
            <w:tcW w:w="709" w:type="dxa"/>
            <w:tcBorders>
              <w:top w:val="single" w:sz="4" w:space="0" w:color="auto"/>
              <w:left w:val="nil"/>
              <w:bottom w:val="single" w:sz="4" w:space="0" w:color="auto"/>
              <w:right w:val="single" w:sz="4" w:space="0" w:color="auto"/>
            </w:tcBorders>
          </w:tcPr>
          <w:p w14:paraId="258438DC" w14:textId="77777777" w:rsidR="00A00641" w:rsidRPr="00A00641" w:rsidRDefault="00A00641" w:rsidP="00A00641">
            <w:pPr>
              <w:spacing w:after="0" w:line="240" w:lineRule="auto"/>
              <w:ind w:left="0" w:firstLine="0"/>
              <w:jc w:val="center"/>
              <w:rPr>
                <w:b/>
                <w:bCs/>
                <w:sz w:val="14"/>
                <w:szCs w:val="14"/>
              </w:rPr>
            </w:pPr>
            <w:r w:rsidRPr="00A00641">
              <w:rPr>
                <w:b/>
                <w:bCs/>
                <w:sz w:val="14"/>
                <w:szCs w:val="14"/>
              </w:rPr>
              <w:t>CANT.</w:t>
            </w:r>
          </w:p>
        </w:tc>
        <w:tc>
          <w:tcPr>
            <w:tcW w:w="1134" w:type="dxa"/>
            <w:tcBorders>
              <w:top w:val="single" w:sz="4" w:space="0" w:color="auto"/>
              <w:left w:val="nil"/>
              <w:bottom w:val="single" w:sz="4" w:space="0" w:color="auto"/>
              <w:right w:val="single" w:sz="4" w:space="0" w:color="auto"/>
            </w:tcBorders>
          </w:tcPr>
          <w:p w14:paraId="5C860B90" w14:textId="77777777" w:rsidR="00A00641" w:rsidRPr="00A00641" w:rsidRDefault="00A00641" w:rsidP="00A00641">
            <w:pPr>
              <w:spacing w:after="0" w:line="240" w:lineRule="auto"/>
              <w:ind w:left="0" w:firstLine="0"/>
              <w:jc w:val="center"/>
              <w:rPr>
                <w:b/>
                <w:bCs/>
                <w:sz w:val="14"/>
                <w:szCs w:val="14"/>
              </w:rPr>
            </w:pPr>
            <w:r w:rsidRPr="00A00641">
              <w:rPr>
                <w:b/>
                <w:bCs/>
                <w:sz w:val="14"/>
                <w:szCs w:val="14"/>
              </w:rPr>
              <w:t>VALOR</w:t>
            </w:r>
          </w:p>
        </w:tc>
        <w:tc>
          <w:tcPr>
            <w:tcW w:w="1358" w:type="dxa"/>
            <w:tcBorders>
              <w:top w:val="single" w:sz="4" w:space="0" w:color="auto"/>
              <w:left w:val="nil"/>
              <w:bottom w:val="single" w:sz="4" w:space="0" w:color="auto"/>
              <w:right w:val="single" w:sz="4" w:space="0" w:color="auto"/>
            </w:tcBorders>
          </w:tcPr>
          <w:p w14:paraId="1D7683A2" w14:textId="77777777" w:rsidR="00A00641" w:rsidRPr="00A00641" w:rsidRDefault="00A00641" w:rsidP="00A00641">
            <w:pPr>
              <w:spacing w:after="0" w:line="240" w:lineRule="auto"/>
              <w:ind w:left="0" w:firstLine="0"/>
              <w:jc w:val="center"/>
              <w:rPr>
                <w:b/>
                <w:bCs/>
                <w:sz w:val="14"/>
                <w:szCs w:val="14"/>
              </w:rPr>
            </w:pPr>
            <w:r w:rsidRPr="00A00641">
              <w:rPr>
                <w:b/>
                <w:bCs/>
                <w:sz w:val="14"/>
                <w:szCs w:val="14"/>
              </w:rPr>
              <w:t>VALOR OFERTADO</w:t>
            </w:r>
          </w:p>
        </w:tc>
      </w:tr>
      <w:tr w:rsidR="00A00641" w:rsidRPr="00A00641" w14:paraId="7B4DA346" w14:textId="77777777" w:rsidTr="00A00641">
        <w:trPr>
          <w:trHeight w:val="495"/>
        </w:trPr>
        <w:tc>
          <w:tcPr>
            <w:tcW w:w="475" w:type="dxa"/>
            <w:tcBorders>
              <w:top w:val="nil"/>
              <w:left w:val="single" w:sz="4" w:space="0" w:color="auto"/>
              <w:bottom w:val="single" w:sz="4" w:space="0" w:color="auto"/>
              <w:right w:val="single" w:sz="4" w:space="0" w:color="auto"/>
            </w:tcBorders>
            <w:shd w:val="clear" w:color="auto" w:fill="auto"/>
            <w:noWrap/>
            <w:vAlign w:val="center"/>
          </w:tcPr>
          <w:p w14:paraId="540322B1" w14:textId="77777777" w:rsidR="00A00641" w:rsidRPr="00A00641" w:rsidRDefault="00A00641" w:rsidP="00A00641">
            <w:pPr>
              <w:spacing w:after="0" w:line="240" w:lineRule="auto"/>
              <w:ind w:left="0" w:firstLine="0"/>
              <w:jc w:val="center"/>
              <w:rPr>
                <w:sz w:val="14"/>
                <w:szCs w:val="14"/>
              </w:rPr>
            </w:pPr>
            <w:r w:rsidRPr="00A00641">
              <w:rPr>
                <w:sz w:val="14"/>
                <w:szCs w:val="14"/>
              </w:rPr>
              <w:t>1</w:t>
            </w:r>
          </w:p>
        </w:tc>
        <w:tc>
          <w:tcPr>
            <w:tcW w:w="1080" w:type="dxa"/>
            <w:tcBorders>
              <w:top w:val="nil"/>
              <w:left w:val="nil"/>
              <w:bottom w:val="single" w:sz="4" w:space="0" w:color="auto"/>
              <w:right w:val="single" w:sz="4" w:space="0" w:color="auto"/>
            </w:tcBorders>
            <w:shd w:val="clear" w:color="auto" w:fill="auto"/>
            <w:vAlign w:val="bottom"/>
          </w:tcPr>
          <w:p w14:paraId="1756D232" w14:textId="77777777" w:rsidR="00A00641" w:rsidRPr="00A00641" w:rsidRDefault="00A00641" w:rsidP="00A00641">
            <w:pPr>
              <w:spacing w:after="0" w:line="240" w:lineRule="auto"/>
              <w:ind w:left="0" w:firstLine="0"/>
              <w:jc w:val="center"/>
              <w:rPr>
                <w:sz w:val="14"/>
                <w:szCs w:val="14"/>
              </w:rPr>
            </w:pPr>
            <w:r w:rsidRPr="00A00641">
              <w:rPr>
                <w:sz w:val="14"/>
                <w:szCs w:val="14"/>
              </w:rPr>
              <w:t>CONTROL</w:t>
            </w:r>
          </w:p>
        </w:tc>
        <w:tc>
          <w:tcPr>
            <w:tcW w:w="1035" w:type="dxa"/>
            <w:tcBorders>
              <w:top w:val="nil"/>
              <w:left w:val="nil"/>
              <w:bottom w:val="single" w:sz="4" w:space="0" w:color="auto"/>
              <w:right w:val="single" w:sz="4" w:space="0" w:color="auto"/>
            </w:tcBorders>
            <w:shd w:val="clear" w:color="auto" w:fill="auto"/>
            <w:noWrap/>
            <w:vAlign w:val="bottom"/>
          </w:tcPr>
          <w:p w14:paraId="78CA7F3C" w14:textId="77777777" w:rsidR="00A00641" w:rsidRPr="00A00641" w:rsidRDefault="00A00641" w:rsidP="00A00641">
            <w:pPr>
              <w:spacing w:after="0" w:line="240" w:lineRule="auto"/>
              <w:ind w:left="0" w:firstLine="0"/>
              <w:jc w:val="center"/>
              <w:rPr>
                <w:sz w:val="14"/>
                <w:szCs w:val="14"/>
              </w:rPr>
            </w:pPr>
            <w:r w:rsidRPr="00A00641">
              <w:rPr>
                <w:sz w:val="14"/>
                <w:szCs w:val="14"/>
              </w:rPr>
              <w:t>SIEMENS</w:t>
            </w:r>
          </w:p>
        </w:tc>
        <w:tc>
          <w:tcPr>
            <w:tcW w:w="3217" w:type="dxa"/>
            <w:tcBorders>
              <w:top w:val="nil"/>
              <w:left w:val="nil"/>
              <w:bottom w:val="single" w:sz="4" w:space="0" w:color="auto"/>
              <w:right w:val="single" w:sz="4" w:space="0" w:color="auto"/>
            </w:tcBorders>
            <w:shd w:val="clear" w:color="auto" w:fill="auto"/>
            <w:noWrap/>
            <w:vAlign w:val="bottom"/>
          </w:tcPr>
          <w:p w14:paraId="0B800E0C" w14:textId="77777777" w:rsidR="00A00641" w:rsidRPr="00A00641" w:rsidRDefault="00A00641" w:rsidP="00A00641">
            <w:pPr>
              <w:spacing w:after="0" w:line="240" w:lineRule="auto"/>
              <w:ind w:left="0" w:firstLine="0"/>
              <w:jc w:val="left"/>
              <w:rPr>
                <w:sz w:val="14"/>
                <w:szCs w:val="14"/>
              </w:rPr>
            </w:pPr>
            <w:r w:rsidRPr="00A00641">
              <w:rPr>
                <w:sz w:val="14"/>
                <w:szCs w:val="14"/>
              </w:rPr>
              <w:t>* 1 Tablero De Control Material Inoxidable                                                            * 1 PLC SIMATIC S7-1500 (Conexión OPC Server)                                            * 1 HMI 12 pulgadas                                                                       * 1 Soporte HMI Móvil 2 ejes.                                                      * 1 Fuente Trifásica 10A Control                                                     * 1 Fuente Trifásica 5A HMI y PLC                                                    * 1 Breaker 50 Amp                                                                            * 10 Guarda Motores                                                                      * 8 Arrancador inversor 1,6-7 Amp                                                      * 3 Variadores                                                                                            * 3 Arrancadores Suaves                                                                                            * Módulos I / O                                                                               * Swtich                                                                                                   * Relés                                                                                                             * Sensorica Digital</w:t>
            </w:r>
          </w:p>
        </w:tc>
        <w:tc>
          <w:tcPr>
            <w:tcW w:w="709" w:type="dxa"/>
            <w:tcBorders>
              <w:top w:val="nil"/>
              <w:left w:val="nil"/>
              <w:bottom w:val="single" w:sz="4" w:space="0" w:color="auto"/>
              <w:right w:val="single" w:sz="4" w:space="0" w:color="auto"/>
            </w:tcBorders>
          </w:tcPr>
          <w:p w14:paraId="4AA78F8A" w14:textId="77777777" w:rsidR="00A00641" w:rsidRPr="00A00641" w:rsidRDefault="00A00641" w:rsidP="00A00641">
            <w:pPr>
              <w:spacing w:after="0" w:line="240" w:lineRule="auto"/>
              <w:ind w:left="0" w:firstLine="0"/>
              <w:jc w:val="left"/>
              <w:rPr>
                <w:sz w:val="14"/>
                <w:szCs w:val="14"/>
              </w:rPr>
            </w:pPr>
          </w:p>
          <w:p w14:paraId="193A8F48" w14:textId="77777777" w:rsidR="00A00641" w:rsidRPr="00A00641" w:rsidRDefault="00A00641" w:rsidP="00A00641">
            <w:pPr>
              <w:spacing w:after="0" w:line="240" w:lineRule="auto"/>
              <w:ind w:left="0" w:firstLine="0"/>
              <w:jc w:val="left"/>
              <w:rPr>
                <w:sz w:val="14"/>
                <w:szCs w:val="14"/>
              </w:rPr>
            </w:pPr>
          </w:p>
          <w:p w14:paraId="76977114" w14:textId="77777777" w:rsidR="00A00641" w:rsidRPr="00A00641" w:rsidRDefault="00A00641" w:rsidP="00A00641">
            <w:pPr>
              <w:spacing w:after="0" w:line="240" w:lineRule="auto"/>
              <w:ind w:left="0" w:firstLine="0"/>
              <w:jc w:val="left"/>
              <w:rPr>
                <w:sz w:val="14"/>
                <w:szCs w:val="14"/>
              </w:rPr>
            </w:pPr>
          </w:p>
          <w:p w14:paraId="2ADA07C0" w14:textId="77777777" w:rsidR="00A00641" w:rsidRPr="00A00641" w:rsidRDefault="00A00641" w:rsidP="00A00641">
            <w:pPr>
              <w:spacing w:after="0" w:line="240" w:lineRule="auto"/>
              <w:ind w:left="0" w:firstLine="0"/>
              <w:jc w:val="left"/>
              <w:rPr>
                <w:sz w:val="14"/>
                <w:szCs w:val="14"/>
              </w:rPr>
            </w:pPr>
          </w:p>
          <w:p w14:paraId="0968116B" w14:textId="77777777" w:rsidR="00A00641" w:rsidRPr="00A00641" w:rsidRDefault="00A00641" w:rsidP="00A00641">
            <w:pPr>
              <w:spacing w:after="0" w:line="240" w:lineRule="auto"/>
              <w:ind w:left="0" w:firstLine="0"/>
              <w:jc w:val="left"/>
              <w:rPr>
                <w:sz w:val="14"/>
                <w:szCs w:val="14"/>
              </w:rPr>
            </w:pPr>
          </w:p>
          <w:p w14:paraId="7870DFFA" w14:textId="77777777" w:rsidR="00A00641" w:rsidRPr="00A00641" w:rsidRDefault="00A00641" w:rsidP="00A00641">
            <w:pPr>
              <w:spacing w:after="0" w:line="240" w:lineRule="auto"/>
              <w:ind w:left="0" w:firstLine="0"/>
              <w:jc w:val="left"/>
              <w:rPr>
                <w:sz w:val="14"/>
                <w:szCs w:val="14"/>
              </w:rPr>
            </w:pPr>
          </w:p>
          <w:p w14:paraId="1D4D7D2C" w14:textId="77777777" w:rsidR="00A00641" w:rsidRPr="00A00641" w:rsidRDefault="00A00641" w:rsidP="00A00641">
            <w:pPr>
              <w:spacing w:after="0" w:line="240" w:lineRule="auto"/>
              <w:ind w:left="0" w:firstLine="0"/>
              <w:jc w:val="left"/>
              <w:rPr>
                <w:sz w:val="14"/>
                <w:szCs w:val="14"/>
              </w:rPr>
            </w:pPr>
          </w:p>
          <w:p w14:paraId="40C7C47F" w14:textId="77777777" w:rsidR="00A00641" w:rsidRPr="00A00641" w:rsidRDefault="00A00641" w:rsidP="00A00641">
            <w:pPr>
              <w:spacing w:after="0" w:line="240" w:lineRule="auto"/>
              <w:ind w:left="0" w:firstLine="0"/>
              <w:jc w:val="left"/>
              <w:rPr>
                <w:sz w:val="14"/>
                <w:szCs w:val="14"/>
              </w:rPr>
            </w:pPr>
          </w:p>
          <w:p w14:paraId="4ACA08DD" w14:textId="77777777" w:rsidR="00A00641" w:rsidRPr="00A00641" w:rsidRDefault="00A00641" w:rsidP="00A00641">
            <w:pPr>
              <w:spacing w:after="0" w:line="240" w:lineRule="auto"/>
              <w:ind w:left="0" w:firstLine="0"/>
              <w:jc w:val="left"/>
              <w:rPr>
                <w:sz w:val="14"/>
                <w:szCs w:val="14"/>
              </w:rPr>
            </w:pPr>
            <w:r w:rsidRPr="00A00641">
              <w:rPr>
                <w:sz w:val="14"/>
                <w:szCs w:val="14"/>
              </w:rPr>
              <w:t>1</w:t>
            </w:r>
          </w:p>
        </w:tc>
        <w:tc>
          <w:tcPr>
            <w:tcW w:w="1134" w:type="dxa"/>
            <w:tcBorders>
              <w:top w:val="nil"/>
              <w:left w:val="nil"/>
              <w:bottom w:val="single" w:sz="4" w:space="0" w:color="auto"/>
              <w:right w:val="single" w:sz="4" w:space="0" w:color="auto"/>
            </w:tcBorders>
          </w:tcPr>
          <w:p w14:paraId="43C2E020" w14:textId="77777777" w:rsidR="00A00641" w:rsidRPr="00A00641" w:rsidRDefault="00A00641" w:rsidP="00A00641">
            <w:pPr>
              <w:spacing w:after="0" w:line="240" w:lineRule="auto"/>
              <w:ind w:left="0" w:firstLine="0"/>
              <w:jc w:val="left"/>
              <w:rPr>
                <w:sz w:val="14"/>
                <w:szCs w:val="14"/>
              </w:rPr>
            </w:pPr>
          </w:p>
          <w:p w14:paraId="261CFD4C" w14:textId="77777777" w:rsidR="00A00641" w:rsidRPr="00A00641" w:rsidRDefault="00A00641" w:rsidP="00A00641">
            <w:pPr>
              <w:spacing w:after="0" w:line="240" w:lineRule="auto"/>
              <w:ind w:left="0" w:firstLine="0"/>
              <w:jc w:val="left"/>
              <w:rPr>
                <w:sz w:val="14"/>
                <w:szCs w:val="14"/>
              </w:rPr>
            </w:pPr>
          </w:p>
          <w:p w14:paraId="412E2600" w14:textId="77777777" w:rsidR="00A00641" w:rsidRPr="00A00641" w:rsidRDefault="00A00641" w:rsidP="00A00641">
            <w:pPr>
              <w:spacing w:after="0" w:line="240" w:lineRule="auto"/>
              <w:ind w:left="0" w:firstLine="0"/>
              <w:jc w:val="left"/>
              <w:rPr>
                <w:sz w:val="14"/>
                <w:szCs w:val="14"/>
              </w:rPr>
            </w:pPr>
          </w:p>
          <w:p w14:paraId="22749C3A" w14:textId="77777777" w:rsidR="00A00641" w:rsidRPr="00A00641" w:rsidRDefault="00A00641" w:rsidP="00A00641">
            <w:pPr>
              <w:spacing w:after="0" w:line="240" w:lineRule="auto"/>
              <w:ind w:left="0" w:firstLine="0"/>
              <w:jc w:val="left"/>
              <w:rPr>
                <w:sz w:val="14"/>
                <w:szCs w:val="14"/>
              </w:rPr>
            </w:pPr>
          </w:p>
          <w:p w14:paraId="6E9A28D2" w14:textId="77777777" w:rsidR="00A00641" w:rsidRPr="00A00641" w:rsidRDefault="00A00641" w:rsidP="00A00641">
            <w:pPr>
              <w:spacing w:after="0" w:line="240" w:lineRule="auto"/>
              <w:ind w:left="0" w:firstLine="0"/>
              <w:jc w:val="left"/>
              <w:rPr>
                <w:sz w:val="14"/>
                <w:szCs w:val="14"/>
              </w:rPr>
            </w:pPr>
          </w:p>
          <w:p w14:paraId="2B1CF2A2" w14:textId="77777777" w:rsidR="00A00641" w:rsidRPr="00A00641" w:rsidRDefault="00A00641" w:rsidP="00A00641">
            <w:pPr>
              <w:spacing w:after="0" w:line="240" w:lineRule="auto"/>
              <w:ind w:left="0" w:firstLine="0"/>
              <w:jc w:val="left"/>
              <w:rPr>
                <w:sz w:val="14"/>
                <w:szCs w:val="14"/>
              </w:rPr>
            </w:pPr>
          </w:p>
          <w:p w14:paraId="1094EB86" w14:textId="77777777" w:rsidR="00A00641" w:rsidRPr="00A00641" w:rsidRDefault="00A00641" w:rsidP="00A00641">
            <w:pPr>
              <w:spacing w:after="0" w:line="240" w:lineRule="auto"/>
              <w:ind w:left="0" w:firstLine="0"/>
              <w:jc w:val="left"/>
              <w:rPr>
                <w:sz w:val="14"/>
                <w:szCs w:val="14"/>
              </w:rPr>
            </w:pPr>
          </w:p>
          <w:p w14:paraId="3C1C2FC6" w14:textId="77777777" w:rsidR="00A00641" w:rsidRPr="00A00641" w:rsidRDefault="00A00641" w:rsidP="00A00641">
            <w:pPr>
              <w:spacing w:after="0" w:line="240" w:lineRule="auto"/>
              <w:ind w:left="0" w:firstLine="0"/>
              <w:jc w:val="left"/>
              <w:rPr>
                <w:sz w:val="14"/>
                <w:szCs w:val="14"/>
              </w:rPr>
            </w:pPr>
          </w:p>
          <w:p w14:paraId="20618C55" w14:textId="77777777" w:rsidR="00A00641" w:rsidRPr="00A00641" w:rsidRDefault="00A00641" w:rsidP="00A00641">
            <w:pPr>
              <w:spacing w:after="0" w:line="240" w:lineRule="auto"/>
              <w:ind w:left="0" w:firstLine="0"/>
              <w:jc w:val="left"/>
              <w:rPr>
                <w:sz w:val="14"/>
                <w:szCs w:val="14"/>
              </w:rPr>
            </w:pPr>
          </w:p>
          <w:p w14:paraId="595164B5" w14:textId="77777777" w:rsidR="00A00641" w:rsidRPr="00A00641" w:rsidRDefault="00A00641" w:rsidP="00A00641">
            <w:pPr>
              <w:spacing w:after="0" w:line="240" w:lineRule="auto"/>
              <w:ind w:left="0" w:firstLine="0"/>
              <w:jc w:val="left"/>
              <w:rPr>
                <w:sz w:val="14"/>
                <w:szCs w:val="14"/>
              </w:rPr>
            </w:pPr>
          </w:p>
          <w:p w14:paraId="229146B4" w14:textId="77777777" w:rsidR="00A00641" w:rsidRPr="00A00641" w:rsidRDefault="00A00641" w:rsidP="00A00641">
            <w:pPr>
              <w:spacing w:after="0" w:line="240" w:lineRule="auto"/>
              <w:ind w:left="0" w:firstLine="0"/>
              <w:jc w:val="left"/>
              <w:rPr>
                <w:sz w:val="14"/>
                <w:szCs w:val="14"/>
              </w:rPr>
            </w:pPr>
            <w:r w:rsidRPr="00A00641">
              <w:rPr>
                <w:sz w:val="14"/>
                <w:szCs w:val="14"/>
              </w:rPr>
              <w:t>$ 106.313.000</w:t>
            </w:r>
          </w:p>
        </w:tc>
        <w:tc>
          <w:tcPr>
            <w:tcW w:w="1358" w:type="dxa"/>
            <w:tcBorders>
              <w:top w:val="nil"/>
              <w:left w:val="nil"/>
              <w:bottom w:val="single" w:sz="4" w:space="0" w:color="auto"/>
              <w:right w:val="single" w:sz="4" w:space="0" w:color="auto"/>
            </w:tcBorders>
          </w:tcPr>
          <w:p w14:paraId="3A521DCA" w14:textId="77777777" w:rsidR="00A00641" w:rsidRPr="00A00641" w:rsidRDefault="00A00641" w:rsidP="00A00641">
            <w:pPr>
              <w:spacing w:after="0" w:line="240" w:lineRule="auto"/>
              <w:ind w:left="0" w:firstLine="0"/>
              <w:jc w:val="left"/>
              <w:rPr>
                <w:sz w:val="14"/>
                <w:szCs w:val="14"/>
              </w:rPr>
            </w:pPr>
          </w:p>
        </w:tc>
      </w:tr>
      <w:tr w:rsidR="00A00641" w:rsidRPr="00A00641" w14:paraId="121E29A4" w14:textId="77777777" w:rsidTr="00A00641">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tcPr>
          <w:p w14:paraId="6C7DACE9" w14:textId="77777777" w:rsidR="00A00641" w:rsidRPr="00A00641" w:rsidRDefault="00A00641" w:rsidP="00A00641">
            <w:pPr>
              <w:spacing w:after="0" w:line="240" w:lineRule="auto"/>
              <w:ind w:left="0" w:firstLine="0"/>
              <w:jc w:val="center"/>
              <w:rPr>
                <w:sz w:val="14"/>
                <w:szCs w:val="14"/>
              </w:rPr>
            </w:pPr>
            <w:r w:rsidRPr="00A00641">
              <w:rPr>
                <w:sz w:val="14"/>
                <w:szCs w:val="14"/>
              </w:rPr>
              <w:t>2</w:t>
            </w:r>
          </w:p>
        </w:tc>
        <w:tc>
          <w:tcPr>
            <w:tcW w:w="1080" w:type="dxa"/>
            <w:tcBorders>
              <w:top w:val="nil"/>
              <w:left w:val="nil"/>
              <w:bottom w:val="single" w:sz="4" w:space="0" w:color="auto"/>
              <w:right w:val="single" w:sz="4" w:space="0" w:color="auto"/>
            </w:tcBorders>
            <w:shd w:val="clear" w:color="auto" w:fill="auto"/>
            <w:noWrap/>
            <w:vAlign w:val="bottom"/>
          </w:tcPr>
          <w:p w14:paraId="2C5F69D8" w14:textId="77777777" w:rsidR="00A00641" w:rsidRPr="00A00641" w:rsidRDefault="00A00641" w:rsidP="00A00641">
            <w:pPr>
              <w:spacing w:after="0" w:line="240" w:lineRule="auto"/>
              <w:ind w:left="0" w:firstLine="0"/>
              <w:jc w:val="center"/>
              <w:rPr>
                <w:sz w:val="14"/>
                <w:szCs w:val="14"/>
              </w:rPr>
            </w:pPr>
            <w:r w:rsidRPr="00A00641">
              <w:rPr>
                <w:sz w:val="14"/>
                <w:szCs w:val="14"/>
              </w:rPr>
              <w:t>SEGURIDAD</w:t>
            </w:r>
          </w:p>
        </w:tc>
        <w:tc>
          <w:tcPr>
            <w:tcW w:w="1035" w:type="dxa"/>
            <w:tcBorders>
              <w:top w:val="nil"/>
              <w:left w:val="nil"/>
              <w:bottom w:val="single" w:sz="4" w:space="0" w:color="auto"/>
              <w:right w:val="single" w:sz="4" w:space="0" w:color="auto"/>
            </w:tcBorders>
            <w:shd w:val="clear" w:color="auto" w:fill="auto"/>
            <w:noWrap/>
            <w:vAlign w:val="bottom"/>
          </w:tcPr>
          <w:p w14:paraId="636C5F67" w14:textId="77777777" w:rsidR="00A00641" w:rsidRPr="00A00641" w:rsidRDefault="00A00641" w:rsidP="00A00641">
            <w:pPr>
              <w:spacing w:after="0" w:line="240" w:lineRule="auto"/>
              <w:ind w:left="0" w:firstLine="0"/>
              <w:jc w:val="center"/>
              <w:rPr>
                <w:sz w:val="14"/>
                <w:szCs w:val="14"/>
              </w:rPr>
            </w:pPr>
            <w:r w:rsidRPr="00A00641">
              <w:rPr>
                <w:sz w:val="14"/>
                <w:szCs w:val="14"/>
              </w:rPr>
              <w:t>SIEMENS</w:t>
            </w:r>
          </w:p>
        </w:tc>
        <w:tc>
          <w:tcPr>
            <w:tcW w:w="3217" w:type="dxa"/>
            <w:tcBorders>
              <w:top w:val="nil"/>
              <w:left w:val="nil"/>
              <w:bottom w:val="single" w:sz="4" w:space="0" w:color="auto"/>
              <w:right w:val="single" w:sz="4" w:space="0" w:color="auto"/>
            </w:tcBorders>
            <w:shd w:val="clear" w:color="auto" w:fill="auto"/>
            <w:noWrap/>
            <w:vAlign w:val="bottom"/>
          </w:tcPr>
          <w:p w14:paraId="4F94EDC0" w14:textId="77777777" w:rsidR="00A00641" w:rsidRPr="00A00641" w:rsidRDefault="00A00641" w:rsidP="00A00641">
            <w:pPr>
              <w:spacing w:after="0" w:line="240" w:lineRule="auto"/>
              <w:ind w:left="0" w:firstLine="0"/>
              <w:jc w:val="left"/>
              <w:rPr>
                <w:sz w:val="14"/>
                <w:szCs w:val="14"/>
              </w:rPr>
            </w:pPr>
            <w:r w:rsidRPr="00A00641">
              <w:rPr>
                <w:sz w:val="14"/>
                <w:szCs w:val="14"/>
              </w:rPr>
              <w:t>* 1 Relé programable de seguridad.                                                       * 2 Paros De Emergencia.                                                                          * 8 Guardas De Seguridad.                                                            * 3 Relevos De Guía Forzada.                                                                * 3 Contactores De Seguridad.</w:t>
            </w:r>
          </w:p>
        </w:tc>
        <w:tc>
          <w:tcPr>
            <w:tcW w:w="709" w:type="dxa"/>
            <w:tcBorders>
              <w:top w:val="nil"/>
              <w:left w:val="nil"/>
              <w:bottom w:val="single" w:sz="4" w:space="0" w:color="auto"/>
              <w:right w:val="single" w:sz="4" w:space="0" w:color="auto"/>
            </w:tcBorders>
          </w:tcPr>
          <w:p w14:paraId="1F71B7D8" w14:textId="77777777" w:rsidR="00A00641" w:rsidRPr="00A00641" w:rsidRDefault="00A00641" w:rsidP="00A00641">
            <w:pPr>
              <w:spacing w:after="0" w:line="240" w:lineRule="auto"/>
              <w:ind w:left="0" w:firstLine="0"/>
              <w:jc w:val="left"/>
              <w:rPr>
                <w:sz w:val="14"/>
                <w:szCs w:val="14"/>
              </w:rPr>
            </w:pPr>
          </w:p>
          <w:p w14:paraId="68A68BD2" w14:textId="77777777" w:rsidR="00A00641" w:rsidRPr="00A00641" w:rsidRDefault="00A00641" w:rsidP="00A00641">
            <w:pPr>
              <w:spacing w:after="0" w:line="240" w:lineRule="auto"/>
              <w:ind w:left="0" w:firstLine="0"/>
              <w:jc w:val="left"/>
              <w:rPr>
                <w:sz w:val="14"/>
                <w:szCs w:val="14"/>
              </w:rPr>
            </w:pPr>
          </w:p>
          <w:p w14:paraId="584ED386" w14:textId="77777777" w:rsidR="00A00641" w:rsidRPr="00A00641" w:rsidRDefault="00A00641" w:rsidP="00A00641">
            <w:pPr>
              <w:spacing w:after="0" w:line="240" w:lineRule="auto"/>
              <w:ind w:left="0" w:firstLine="0"/>
              <w:jc w:val="left"/>
              <w:rPr>
                <w:sz w:val="14"/>
                <w:szCs w:val="14"/>
              </w:rPr>
            </w:pPr>
            <w:r w:rsidRPr="00A00641">
              <w:rPr>
                <w:sz w:val="14"/>
                <w:szCs w:val="14"/>
              </w:rPr>
              <w:t>1</w:t>
            </w:r>
          </w:p>
        </w:tc>
        <w:tc>
          <w:tcPr>
            <w:tcW w:w="1134" w:type="dxa"/>
            <w:tcBorders>
              <w:top w:val="nil"/>
              <w:left w:val="nil"/>
              <w:bottom w:val="single" w:sz="4" w:space="0" w:color="auto"/>
              <w:right w:val="single" w:sz="4" w:space="0" w:color="auto"/>
            </w:tcBorders>
          </w:tcPr>
          <w:p w14:paraId="6315AC85" w14:textId="77777777" w:rsidR="00A00641" w:rsidRPr="00A00641" w:rsidRDefault="00A00641" w:rsidP="00A00641">
            <w:pPr>
              <w:spacing w:after="0" w:line="240" w:lineRule="auto"/>
              <w:ind w:left="0" w:firstLine="0"/>
              <w:jc w:val="left"/>
              <w:rPr>
                <w:sz w:val="14"/>
                <w:szCs w:val="14"/>
              </w:rPr>
            </w:pPr>
          </w:p>
          <w:p w14:paraId="51885949" w14:textId="77777777" w:rsidR="00A00641" w:rsidRPr="00A00641" w:rsidRDefault="00A00641" w:rsidP="00A00641">
            <w:pPr>
              <w:spacing w:after="0" w:line="240" w:lineRule="auto"/>
              <w:ind w:left="0" w:firstLine="0"/>
              <w:jc w:val="left"/>
              <w:rPr>
                <w:sz w:val="14"/>
                <w:szCs w:val="14"/>
              </w:rPr>
            </w:pPr>
          </w:p>
          <w:p w14:paraId="76D61FBB" w14:textId="77777777" w:rsidR="00A00641" w:rsidRPr="00A00641" w:rsidRDefault="00A00641" w:rsidP="00A00641">
            <w:pPr>
              <w:spacing w:after="0" w:line="240" w:lineRule="auto"/>
              <w:ind w:left="0" w:firstLine="0"/>
              <w:jc w:val="left"/>
              <w:rPr>
                <w:sz w:val="14"/>
                <w:szCs w:val="14"/>
              </w:rPr>
            </w:pPr>
            <w:r w:rsidRPr="00A00641">
              <w:rPr>
                <w:sz w:val="14"/>
                <w:szCs w:val="14"/>
              </w:rPr>
              <w:t>$ 9.389.000</w:t>
            </w:r>
          </w:p>
        </w:tc>
        <w:tc>
          <w:tcPr>
            <w:tcW w:w="1358" w:type="dxa"/>
            <w:tcBorders>
              <w:top w:val="nil"/>
              <w:left w:val="nil"/>
              <w:bottom w:val="single" w:sz="4" w:space="0" w:color="auto"/>
              <w:right w:val="single" w:sz="4" w:space="0" w:color="auto"/>
            </w:tcBorders>
          </w:tcPr>
          <w:p w14:paraId="0F8C3D73" w14:textId="77777777" w:rsidR="00A00641" w:rsidRPr="00A00641" w:rsidRDefault="00A00641" w:rsidP="00A00641">
            <w:pPr>
              <w:spacing w:after="0" w:line="240" w:lineRule="auto"/>
              <w:ind w:left="0" w:firstLine="0"/>
              <w:jc w:val="left"/>
              <w:rPr>
                <w:sz w:val="14"/>
                <w:szCs w:val="14"/>
              </w:rPr>
            </w:pPr>
          </w:p>
        </w:tc>
      </w:tr>
      <w:tr w:rsidR="00A00641" w:rsidRPr="00A00641" w14:paraId="402199EC" w14:textId="77777777" w:rsidTr="00A00641">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tcPr>
          <w:p w14:paraId="2A302948" w14:textId="77777777" w:rsidR="00A00641" w:rsidRPr="00A00641" w:rsidRDefault="00A00641" w:rsidP="00A00641">
            <w:pPr>
              <w:spacing w:after="0" w:line="240" w:lineRule="auto"/>
              <w:ind w:left="0" w:firstLine="0"/>
              <w:jc w:val="center"/>
              <w:rPr>
                <w:sz w:val="14"/>
                <w:szCs w:val="14"/>
              </w:rPr>
            </w:pPr>
            <w:r w:rsidRPr="00A00641">
              <w:rPr>
                <w:sz w:val="14"/>
                <w:szCs w:val="14"/>
              </w:rPr>
              <w:t>3</w:t>
            </w:r>
          </w:p>
        </w:tc>
        <w:tc>
          <w:tcPr>
            <w:tcW w:w="1080" w:type="dxa"/>
            <w:tcBorders>
              <w:top w:val="nil"/>
              <w:left w:val="nil"/>
              <w:bottom w:val="single" w:sz="4" w:space="0" w:color="auto"/>
              <w:right w:val="single" w:sz="4" w:space="0" w:color="auto"/>
            </w:tcBorders>
            <w:shd w:val="clear" w:color="auto" w:fill="auto"/>
            <w:noWrap/>
            <w:vAlign w:val="bottom"/>
          </w:tcPr>
          <w:p w14:paraId="14AC8B8C" w14:textId="77777777" w:rsidR="00A00641" w:rsidRPr="00A00641" w:rsidRDefault="00A00641" w:rsidP="00A00641">
            <w:pPr>
              <w:spacing w:after="0" w:line="240" w:lineRule="auto"/>
              <w:ind w:left="0" w:firstLine="0"/>
              <w:jc w:val="center"/>
              <w:rPr>
                <w:sz w:val="14"/>
                <w:szCs w:val="14"/>
              </w:rPr>
            </w:pPr>
            <w:r w:rsidRPr="00A00641">
              <w:rPr>
                <w:sz w:val="14"/>
                <w:szCs w:val="14"/>
              </w:rPr>
              <w:t>CABLEADO</w:t>
            </w:r>
          </w:p>
        </w:tc>
        <w:tc>
          <w:tcPr>
            <w:tcW w:w="1035" w:type="dxa"/>
            <w:tcBorders>
              <w:top w:val="nil"/>
              <w:left w:val="nil"/>
              <w:bottom w:val="single" w:sz="4" w:space="0" w:color="auto"/>
              <w:right w:val="single" w:sz="4" w:space="0" w:color="auto"/>
            </w:tcBorders>
            <w:shd w:val="clear" w:color="auto" w:fill="auto"/>
            <w:noWrap/>
            <w:vAlign w:val="bottom"/>
          </w:tcPr>
          <w:p w14:paraId="3A722BEA" w14:textId="77777777" w:rsidR="00A00641" w:rsidRPr="00A00641" w:rsidRDefault="00A00641" w:rsidP="00A00641">
            <w:pPr>
              <w:spacing w:after="0" w:line="240" w:lineRule="auto"/>
              <w:ind w:left="0" w:firstLine="0"/>
              <w:jc w:val="center"/>
              <w:rPr>
                <w:sz w:val="14"/>
                <w:szCs w:val="14"/>
              </w:rPr>
            </w:pPr>
            <w:r w:rsidRPr="00A00641">
              <w:rPr>
                <w:sz w:val="14"/>
                <w:szCs w:val="14"/>
              </w:rPr>
              <w:t>PROVEEDOR</w:t>
            </w:r>
          </w:p>
        </w:tc>
        <w:tc>
          <w:tcPr>
            <w:tcW w:w="3217" w:type="dxa"/>
            <w:tcBorders>
              <w:top w:val="nil"/>
              <w:left w:val="nil"/>
              <w:bottom w:val="single" w:sz="4" w:space="0" w:color="auto"/>
              <w:right w:val="single" w:sz="4" w:space="0" w:color="auto"/>
            </w:tcBorders>
            <w:shd w:val="clear" w:color="auto" w:fill="auto"/>
            <w:noWrap/>
            <w:vAlign w:val="bottom"/>
          </w:tcPr>
          <w:p w14:paraId="490B705F" w14:textId="77777777" w:rsidR="00A00641" w:rsidRPr="00A00641" w:rsidRDefault="00A00641" w:rsidP="00A00641">
            <w:pPr>
              <w:spacing w:after="0" w:line="240" w:lineRule="auto"/>
              <w:ind w:left="0" w:firstLine="0"/>
              <w:jc w:val="left"/>
              <w:rPr>
                <w:sz w:val="14"/>
                <w:szCs w:val="14"/>
              </w:rPr>
            </w:pPr>
            <w:r w:rsidRPr="00A00641">
              <w:rPr>
                <w:sz w:val="14"/>
                <w:szCs w:val="14"/>
              </w:rPr>
              <w:t>* Cambio de cableado en maquina solo el que sea      necesario.                                                                                        * Instalación en Planta</w:t>
            </w:r>
          </w:p>
        </w:tc>
        <w:tc>
          <w:tcPr>
            <w:tcW w:w="709" w:type="dxa"/>
            <w:tcBorders>
              <w:top w:val="nil"/>
              <w:left w:val="nil"/>
              <w:bottom w:val="single" w:sz="4" w:space="0" w:color="auto"/>
              <w:right w:val="single" w:sz="4" w:space="0" w:color="auto"/>
            </w:tcBorders>
          </w:tcPr>
          <w:p w14:paraId="56E2C779" w14:textId="77777777" w:rsidR="00A00641" w:rsidRPr="00A00641" w:rsidRDefault="00A00641" w:rsidP="00A00641">
            <w:pPr>
              <w:spacing w:after="0" w:line="240" w:lineRule="auto"/>
              <w:ind w:left="0" w:firstLine="0"/>
              <w:jc w:val="left"/>
              <w:rPr>
                <w:sz w:val="14"/>
                <w:szCs w:val="14"/>
              </w:rPr>
            </w:pPr>
          </w:p>
          <w:p w14:paraId="550B5A6D" w14:textId="77777777" w:rsidR="00A00641" w:rsidRPr="00A00641" w:rsidRDefault="00A00641" w:rsidP="00A00641">
            <w:pPr>
              <w:spacing w:after="0" w:line="240" w:lineRule="auto"/>
              <w:ind w:left="0" w:firstLine="0"/>
              <w:jc w:val="left"/>
              <w:rPr>
                <w:sz w:val="14"/>
                <w:szCs w:val="14"/>
              </w:rPr>
            </w:pPr>
            <w:r w:rsidRPr="00A00641">
              <w:rPr>
                <w:sz w:val="14"/>
                <w:szCs w:val="14"/>
              </w:rPr>
              <w:t>1</w:t>
            </w:r>
          </w:p>
        </w:tc>
        <w:tc>
          <w:tcPr>
            <w:tcW w:w="1134" w:type="dxa"/>
            <w:tcBorders>
              <w:top w:val="nil"/>
              <w:left w:val="nil"/>
              <w:bottom w:val="single" w:sz="4" w:space="0" w:color="auto"/>
              <w:right w:val="single" w:sz="4" w:space="0" w:color="auto"/>
            </w:tcBorders>
          </w:tcPr>
          <w:p w14:paraId="2F98EFE6" w14:textId="77777777" w:rsidR="00A00641" w:rsidRPr="00A00641" w:rsidRDefault="00A00641" w:rsidP="00A00641">
            <w:pPr>
              <w:spacing w:after="0" w:line="240" w:lineRule="auto"/>
              <w:ind w:left="0" w:firstLine="0"/>
              <w:jc w:val="left"/>
              <w:rPr>
                <w:sz w:val="14"/>
                <w:szCs w:val="14"/>
              </w:rPr>
            </w:pPr>
          </w:p>
          <w:p w14:paraId="19381E67" w14:textId="77777777" w:rsidR="00A00641" w:rsidRPr="00A00641" w:rsidRDefault="00A00641" w:rsidP="00A00641">
            <w:pPr>
              <w:spacing w:after="0" w:line="240" w:lineRule="auto"/>
              <w:ind w:left="0" w:firstLine="0"/>
              <w:jc w:val="left"/>
              <w:rPr>
                <w:sz w:val="14"/>
                <w:szCs w:val="14"/>
              </w:rPr>
            </w:pPr>
            <w:r w:rsidRPr="00A00641">
              <w:rPr>
                <w:sz w:val="14"/>
                <w:szCs w:val="14"/>
              </w:rPr>
              <w:t>$ 36.900.000</w:t>
            </w:r>
          </w:p>
        </w:tc>
        <w:tc>
          <w:tcPr>
            <w:tcW w:w="1358" w:type="dxa"/>
            <w:tcBorders>
              <w:top w:val="nil"/>
              <w:left w:val="nil"/>
              <w:bottom w:val="single" w:sz="4" w:space="0" w:color="auto"/>
              <w:right w:val="single" w:sz="4" w:space="0" w:color="auto"/>
            </w:tcBorders>
          </w:tcPr>
          <w:p w14:paraId="18F312B6" w14:textId="77777777" w:rsidR="00A00641" w:rsidRPr="00A00641" w:rsidRDefault="00A00641" w:rsidP="00A00641">
            <w:pPr>
              <w:spacing w:after="0" w:line="240" w:lineRule="auto"/>
              <w:ind w:left="0" w:firstLine="0"/>
              <w:jc w:val="left"/>
              <w:rPr>
                <w:sz w:val="14"/>
                <w:szCs w:val="14"/>
              </w:rPr>
            </w:pPr>
          </w:p>
        </w:tc>
      </w:tr>
      <w:tr w:rsidR="00A00641" w:rsidRPr="00A00641" w14:paraId="04DBD887" w14:textId="77777777" w:rsidTr="00A00641">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tcPr>
          <w:p w14:paraId="641AC959" w14:textId="77777777" w:rsidR="00A00641" w:rsidRPr="00A00641" w:rsidRDefault="00A00641" w:rsidP="00A00641">
            <w:pPr>
              <w:spacing w:after="0" w:line="240" w:lineRule="auto"/>
              <w:ind w:left="0" w:firstLine="0"/>
              <w:jc w:val="center"/>
              <w:rPr>
                <w:sz w:val="14"/>
                <w:szCs w:val="14"/>
              </w:rPr>
            </w:pPr>
            <w:r w:rsidRPr="00A00641">
              <w:rPr>
                <w:sz w:val="14"/>
                <w:szCs w:val="14"/>
              </w:rPr>
              <w:t>4</w:t>
            </w:r>
          </w:p>
        </w:tc>
        <w:tc>
          <w:tcPr>
            <w:tcW w:w="1080" w:type="dxa"/>
            <w:tcBorders>
              <w:top w:val="nil"/>
              <w:left w:val="nil"/>
              <w:bottom w:val="single" w:sz="4" w:space="0" w:color="auto"/>
              <w:right w:val="single" w:sz="4" w:space="0" w:color="auto"/>
            </w:tcBorders>
            <w:shd w:val="clear" w:color="auto" w:fill="auto"/>
            <w:noWrap/>
            <w:vAlign w:val="bottom"/>
          </w:tcPr>
          <w:p w14:paraId="72AB5AA2" w14:textId="77777777" w:rsidR="00A00641" w:rsidRPr="00A00641" w:rsidRDefault="00A00641" w:rsidP="00A00641">
            <w:pPr>
              <w:spacing w:after="0" w:line="240" w:lineRule="auto"/>
              <w:ind w:left="0" w:firstLine="0"/>
              <w:jc w:val="center"/>
              <w:rPr>
                <w:sz w:val="14"/>
                <w:szCs w:val="14"/>
              </w:rPr>
            </w:pPr>
            <w:r w:rsidRPr="00A00641">
              <w:rPr>
                <w:sz w:val="14"/>
                <w:szCs w:val="14"/>
              </w:rPr>
              <w:t>INGENIERIA</w:t>
            </w:r>
          </w:p>
        </w:tc>
        <w:tc>
          <w:tcPr>
            <w:tcW w:w="1035" w:type="dxa"/>
            <w:tcBorders>
              <w:top w:val="nil"/>
              <w:left w:val="nil"/>
              <w:bottom w:val="single" w:sz="4" w:space="0" w:color="auto"/>
              <w:right w:val="single" w:sz="4" w:space="0" w:color="auto"/>
            </w:tcBorders>
            <w:shd w:val="clear" w:color="auto" w:fill="auto"/>
            <w:noWrap/>
            <w:vAlign w:val="bottom"/>
          </w:tcPr>
          <w:p w14:paraId="32C0E9FF" w14:textId="77777777" w:rsidR="00A00641" w:rsidRPr="00A00641" w:rsidRDefault="00A00641" w:rsidP="00A00641">
            <w:pPr>
              <w:spacing w:after="0" w:line="240" w:lineRule="auto"/>
              <w:ind w:left="0" w:firstLine="0"/>
              <w:jc w:val="center"/>
              <w:rPr>
                <w:sz w:val="14"/>
                <w:szCs w:val="14"/>
              </w:rPr>
            </w:pPr>
            <w:r w:rsidRPr="00A00641">
              <w:rPr>
                <w:sz w:val="14"/>
                <w:szCs w:val="14"/>
              </w:rPr>
              <w:t>PROVEEDOR</w:t>
            </w:r>
          </w:p>
        </w:tc>
        <w:tc>
          <w:tcPr>
            <w:tcW w:w="3217" w:type="dxa"/>
            <w:tcBorders>
              <w:top w:val="nil"/>
              <w:left w:val="nil"/>
              <w:bottom w:val="single" w:sz="4" w:space="0" w:color="auto"/>
              <w:right w:val="single" w:sz="4" w:space="0" w:color="auto"/>
            </w:tcBorders>
            <w:shd w:val="clear" w:color="auto" w:fill="auto"/>
            <w:noWrap/>
            <w:vAlign w:val="bottom"/>
          </w:tcPr>
          <w:p w14:paraId="2DDD99E7" w14:textId="77777777" w:rsidR="00A00641" w:rsidRPr="00A00641" w:rsidRDefault="00A00641" w:rsidP="00A00641">
            <w:pPr>
              <w:spacing w:after="0" w:line="240" w:lineRule="auto"/>
              <w:ind w:left="0" w:firstLine="0"/>
              <w:jc w:val="left"/>
              <w:rPr>
                <w:sz w:val="14"/>
                <w:szCs w:val="14"/>
              </w:rPr>
            </w:pPr>
            <w:r w:rsidRPr="00A00641">
              <w:rPr>
                <w:sz w:val="14"/>
                <w:szCs w:val="14"/>
              </w:rPr>
              <w:t>* Ingeniería                                                                                      * Cambio de Lógica Cableada por Lógica en HMI.</w:t>
            </w:r>
          </w:p>
          <w:p w14:paraId="29660A96" w14:textId="77777777" w:rsidR="00A00641" w:rsidRPr="00A00641" w:rsidRDefault="00A00641" w:rsidP="00A00641">
            <w:pPr>
              <w:spacing w:after="0" w:line="240" w:lineRule="auto"/>
              <w:ind w:left="0" w:firstLine="0"/>
              <w:jc w:val="left"/>
              <w:rPr>
                <w:sz w:val="14"/>
                <w:szCs w:val="14"/>
              </w:rPr>
            </w:pPr>
            <w:r w:rsidRPr="00A00641">
              <w:rPr>
                <w:sz w:val="14"/>
                <w:szCs w:val="14"/>
              </w:rPr>
              <w:t>* Arranque e implementación de nueva lógica.</w:t>
            </w:r>
          </w:p>
          <w:p w14:paraId="4AB0E3E6" w14:textId="77777777" w:rsidR="00A00641" w:rsidRPr="00A00641" w:rsidRDefault="00A00641" w:rsidP="00A00641">
            <w:pPr>
              <w:spacing w:after="0" w:line="240" w:lineRule="auto"/>
              <w:ind w:left="0" w:firstLine="0"/>
              <w:jc w:val="left"/>
              <w:rPr>
                <w:sz w:val="14"/>
                <w:szCs w:val="14"/>
              </w:rPr>
            </w:pPr>
            <w:r w:rsidRPr="00A00641">
              <w:rPr>
                <w:sz w:val="14"/>
                <w:szCs w:val="14"/>
              </w:rPr>
              <w:t>* Acompañamiento en producción.                                              * Entrega Llave en Mano</w:t>
            </w:r>
          </w:p>
        </w:tc>
        <w:tc>
          <w:tcPr>
            <w:tcW w:w="709" w:type="dxa"/>
            <w:tcBorders>
              <w:top w:val="nil"/>
              <w:left w:val="nil"/>
              <w:bottom w:val="single" w:sz="4" w:space="0" w:color="auto"/>
              <w:right w:val="single" w:sz="4" w:space="0" w:color="auto"/>
            </w:tcBorders>
          </w:tcPr>
          <w:p w14:paraId="7F23CC5D" w14:textId="77777777" w:rsidR="00A00641" w:rsidRPr="00A00641" w:rsidRDefault="00A00641" w:rsidP="00A00641">
            <w:pPr>
              <w:spacing w:after="0" w:line="240" w:lineRule="auto"/>
              <w:ind w:left="0" w:firstLine="0"/>
              <w:jc w:val="left"/>
              <w:rPr>
                <w:sz w:val="14"/>
                <w:szCs w:val="14"/>
              </w:rPr>
            </w:pPr>
          </w:p>
          <w:p w14:paraId="1B63F583" w14:textId="77777777" w:rsidR="00A00641" w:rsidRPr="00A00641" w:rsidRDefault="00A00641" w:rsidP="00A00641">
            <w:pPr>
              <w:spacing w:after="0" w:line="240" w:lineRule="auto"/>
              <w:ind w:left="0" w:firstLine="0"/>
              <w:jc w:val="left"/>
              <w:rPr>
                <w:sz w:val="14"/>
                <w:szCs w:val="14"/>
              </w:rPr>
            </w:pPr>
          </w:p>
          <w:p w14:paraId="64CE6174" w14:textId="77777777" w:rsidR="00A00641" w:rsidRPr="00A00641" w:rsidRDefault="00A00641" w:rsidP="00A00641">
            <w:pPr>
              <w:spacing w:after="0" w:line="240" w:lineRule="auto"/>
              <w:ind w:left="0" w:firstLine="0"/>
              <w:jc w:val="left"/>
              <w:rPr>
                <w:sz w:val="14"/>
                <w:szCs w:val="14"/>
              </w:rPr>
            </w:pPr>
            <w:r w:rsidRPr="00A00641">
              <w:rPr>
                <w:sz w:val="14"/>
                <w:szCs w:val="14"/>
              </w:rPr>
              <w:t>1</w:t>
            </w:r>
          </w:p>
        </w:tc>
        <w:tc>
          <w:tcPr>
            <w:tcW w:w="1134" w:type="dxa"/>
            <w:tcBorders>
              <w:top w:val="nil"/>
              <w:left w:val="nil"/>
              <w:bottom w:val="single" w:sz="4" w:space="0" w:color="auto"/>
              <w:right w:val="single" w:sz="4" w:space="0" w:color="auto"/>
            </w:tcBorders>
          </w:tcPr>
          <w:p w14:paraId="5C7D8830" w14:textId="77777777" w:rsidR="00A00641" w:rsidRPr="00A00641" w:rsidRDefault="00A00641" w:rsidP="00A00641">
            <w:pPr>
              <w:spacing w:after="0" w:line="240" w:lineRule="auto"/>
              <w:ind w:left="0" w:firstLine="0"/>
              <w:jc w:val="left"/>
              <w:rPr>
                <w:sz w:val="14"/>
                <w:szCs w:val="14"/>
              </w:rPr>
            </w:pPr>
          </w:p>
          <w:p w14:paraId="56DE8C9A" w14:textId="77777777" w:rsidR="00A00641" w:rsidRPr="00A00641" w:rsidRDefault="00A00641" w:rsidP="00A00641">
            <w:pPr>
              <w:spacing w:after="0" w:line="240" w:lineRule="auto"/>
              <w:ind w:left="0" w:firstLine="0"/>
              <w:jc w:val="left"/>
              <w:rPr>
                <w:sz w:val="14"/>
                <w:szCs w:val="14"/>
              </w:rPr>
            </w:pPr>
          </w:p>
          <w:p w14:paraId="32C4D0C1" w14:textId="77777777" w:rsidR="00A00641" w:rsidRPr="00A00641" w:rsidRDefault="00A00641" w:rsidP="00A00641">
            <w:pPr>
              <w:spacing w:after="0" w:line="240" w:lineRule="auto"/>
              <w:ind w:left="0" w:firstLine="0"/>
              <w:jc w:val="left"/>
              <w:rPr>
                <w:sz w:val="14"/>
                <w:szCs w:val="14"/>
              </w:rPr>
            </w:pPr>
            <w:r w:rsidRPr="00A00641">
              <w:rPr>
                <w:sz w:val="14"/>
                <w:szCs w:val="14"/>
              </w:rPr>
              <w:t>$ 35.875.000</w:t>
            </w:r>
          </w:p>
        </w:tc>
        <w:tc>
          <w:tcPr>
            <w:tcW w:w="1358" w:type="dxa"/>
            <w:tcBorders>
              <w:top w:val="nil"/>
              <w:left w:val="nil"/>
              <w:bottom w:val="single" w:sz="4" w:space="0" w:color="auto"/>
              <w:right w:val="single" w:sz="4" w:space="0" w:color="auto"/>
            </w:tcBorders>
          </w:tcPr>
          <w:p w14:paraId="438949AA" w14:textId="77777777" w:rsidR="00A00641" w:rsidRPr="00A00641" w:rsidRDefault="00A00641" w:rsidP="00A00641">
            <w:pPr>
              <w:spacing w:after="0" w:line="240" w:lineRule="auto"/>
              <w:ind w:left="0" w:firstLine="0"/>
              <w:jc w:val="left"/>
              <w:rPr>
                <w:sz w:val="14"/>
                <w:szCs w:val="14"/>
              </w:rPr>
            </w:pPr>
          </w:p>
        </w:tc>
      </w:tr>
      <w:tr w:rsidR="00A00641" w:rsidRPr="00A00641" w14:paraId="3CF4E6BE" w14:textId="77777777" w:rsidTr="00A00641">
        <w:trPr>
          <w:trHeight w:val="300"/>
        </w:trPr>
        <w:tc>
          <w:tcPr>
            <w:tcW w:w="651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10E5763" w14:textId="77777777" w:rsidR="00A00641" w:rsidRPr="00A00641" w:rsidRDefault="00A00641" w:rsidP="00A00641">
            <w:pPr>
              <w:spacing w:after="0" w:line="240" w:lineRule="auto"/>
              <w:ind w:left="0" w:firstLine="0"/>
              <w:jc w:val="center"/>
              <w:rPr>
                <w:sz w:val="14"/>
                <w:szCs w:val="14"/>
              </w:rPr>
            </w:pPr>
            <w:r w:rsidRPr="00A00641">
              <w:rPr>
                <w:sz w:val="14"/>
                <w:szCs w:val="14"/>
              </w:rPr>
              <w:t>SUBTOTAL</w:t>
            </w:r>
          </w:p>
        </w:tc>
        <w:tc>
          <w:tcPr>
            <w:tcW w:w="1134" w:type="dxa"/>
            <w:tcBorders>
              <w:top w:val="single" w:sz="4" w:space="0" w:color="auto"/>
              <w:left w:val="nil"/>
              <w:bottom w:val="single" w:sz="4" w:space="0" w:color="auto"/>
              <w:right w:val="single" w:sz="4" w:space="0" w:color="auto"/>
            </w:tcBorders>
          </w:tcPr>
          <w:p w14:paraId="1E3B281D" w14:textId="77777777" w:rsidR="00A00641" w:rsidRPr="00A00641" w:rsidRDefault="00A00641" w:rsidP="00A00641">
            <w:pPr>
              <w:spacing w:after="0" w:line="240" w:lineRule="auto"/>
              <w:ind w:left="0" w:firstLine="0"/>
              <w:jc w:val="center"/>
              <w:rPr>
                <w:sz w:val="14"/>
                <w:szCs w:val="14"/>
              </w:rPr>
            </w:pPr>
            <w:r w:rsidRPr="00A00641">
              <w:rPr>
                <w:sz w:val="14"/>
                <w:szCs w:val="14"/>
              </w:rPr>
              <w:t>$ 188.477.000</w:t>
            </w:r>
          </w:p>
        </w:tc>
        <w:tc>
          <w:tcPr>
            <w:tcW w:w="1358" w:type="dxa"/>
            <w:tcBorders>
              <w:top w:val="single" w:sz="4" w:space="0" w:color="auto"/>
              <w:left w:val="nil"/>
              <w:bottom w:val="single" w:sz="4" w:space="0" w:color="auto"/>
              <w:right w:val="single" w:sz="4" w:space="0" w:color="auto"/>
            </w:tcBorders>
          </w:tcPr>
          <w:p w14:paraId="5E7EAE63" w14:textId="77777777" w:rsidR="00A00641" w:rsidRPr="00A00641" w:rsidRDefault="00A00641" w:rsidP="00A00641">
            <w:pPr>
              <w:spacing w:after="0" w:line="240" w:lineRule="auto"/>
              <w:ind w:left="0" w:firstLine="0"/>
              <w:jc w:val="center"/>
              <w:rPr>
                <w:sz w:val="14"/>
                <w:szCs w:val="14"/>
              </w:rPr>
            </w:pPr>
          </w:p>
        </w:tc>
      </w:tr>
      <w:tr w:rsidR="00A00641" w:rsidRPr="00A00641" w14:paraId="6EAE29E3" w14:textId="77777777" w:rsidTr="00A00641">
        <w:trPr>
          <w:trHeight w:val="300"/>
        </w:trPr>
        <w:tc>
          <w:tcPr>
            <w:tcW w:w="651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A44CFDB" w14:textId="77777777" w:rsidR="00A00641" w:rsidRPr="00A00641" w:rsidRDefault="00A00641" w:rsidP="00A00641">
            <w:pPr>
              <w:spacing w:after="0" w:line="240" w:lineRule="auto"/>
              <w:ind w:left="0" w:firstLine="0"/>
              <w:jc w:val="center"/>
              <w:rPr>
                <w:sz w:val="14"/>
                <w:szCs w:val="14"/>
              </w:rPr>
            </w:pPr>
            <w:r w:rsidRPr="00A00641">
              <w:rPr>
                <w:sz w:val="14"/>
                <w:szCs w:val="14"/>
              </w:rPr>
              <w:t>IVA</w:t>
            </w:r>
          </w:p>
        </w:tc>
        <w:tc>
          <w:tcPr>
            <w:tcW w:w="1134" w:type="dxa"/>
            <w:tcBorders>
              <w:top w:val="single" w:sz="4" w:space="0" w:color="auto"/>
              <w:left w:val="nil"/>
              <w:bottom w:val="single" w:sz="4" w:space="0" w:color="auto"/>
              <w:right w:val="single" w:sz="4" w:space="0" w:color="auto"/>
            </w:tcBorders>
          </w:tcPr>
          <w:p w14:paraId="5CE6CD50" w14:textId="77777777" w:rsidR="00A00641" w:rsidRPr="00A00641" w:rsidRDefault="00A00641" w:rsidP="00A00641">
            <w:pPr>
              <w:spacing w:after="0" w:line="240" w:lineRule="auto"/>
              <w:ind w:left="0" w:firstLine="0"/>
              <w:jc w:val="center"/>
              <w:rPr>
                <w:sz w:val="14"/>
                <w:szCs w:val="14"/>
              </w:rPr>
            </w:pPr>
            <w:r w:rsidRPr="00A00641">
              <w:rPr>
                <w:sz w:val="14"/>
                <w:szCs w:val="14"/>
              </w:rPr>
              <w:t>$ 35.810.630</w:t>
            </w:r>
          </w:p>
        </w:tc>
        <w:tc>
          <w:tcPr>
            <w:tcW w:w="1358" w:type="dxa"/>
            <w:tcBorders>
              <w:top w:val="single" w:sz="4" w:space="0" w:color="auto"/>
              <w:left w:val="nil"/>
              <w:bottom w:val="single" w:sz="4" w:space="0" w:color="auto"/>
              <w:right w:val="single" w:sz="4" w:space="0" w:color="auto"/>
            </w:tcBorders>
          </w:tcPr>
          <w:p w14:paraId="1D5F5E37" w14:textId="77777777" w:rsidR="00A00641" w:rsidRPr="00A00641" w:rsidRDefault="00A00641" w:rsidP="00A00641">
            <w:pPr>
              <w:spacing w:after="0" w:line="240" w:lineRule="auto"/>
              <w:ind w:left="0" w:firstLine="0"/>
              <w:jc w:val="center"/>
              <w:rPr>
                <w:sz w:val="14"/>
                <w:szCs w:val="14"/>
              </w:rPr>
            </w:pPr>
          </w:p>
        </w:tc>
      </w:tr>
      <w:tr w:rsidR="00A00641" w:rsidRPr="008D0D5A" w14:paraId="07947CFE" w14:textId="77777777" w:rsidTr="00A00641">
        <w:trPr>
          <w:trHeight w:val="300"/>
        </w:trPr>
        <w:tc>
          <w:tcPr>
            <w:tcW w:w="651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A89D55D" w14:textId="77777777" w:rsidR="00A00641" w:rsidRPr="00A00641" w:rsidRDefault="00A00641" w:rsidP="00A00641">
            <w:pPr>
              <w:spacing w:after="0" w:line="240" w:lineRule="auto"/>
              <w:ind w:left="0" w:firstLine="0"/>
              <w:jc w:val="center"/>
              <w:rPr>
                <w:sz w:val="14"/>
                <w:szCs w:val="14"/>
              </w:rPr>
            </w:pPr>
            <w:r w:rsidRPr="00A00641">
              <w:rPr>
                <w:sz w:val="14"/>
                <w:szCs w:val="14"/>
              </w:rPr>
              <w:t>TOTAL</w:t>
            </w:r>
          </w:p>
        </w:tc>
        <w:tc>
          <w:tcPr>
            <w:tcW w:w="1134" w:type="dxa"/>
            <w:tcBorders>
              <w:top w:val="single" w:sz="4" w:space="0" w:color="auto"/>
              <w:left w:val="nil"/>
              <w:bottom w:val="single" w:sz="4" w:space="0" w:color="auto"/>
              <w:right w:val="single" w:sz="4" w:space="0" w:color="auto"/>
            </w:tcBorders>
          </w:tcPr>
          <w:p w14:paraId="04CB19D8" w14:textId="77777777" w:rsidR="00A00641" w:rsidRPr="00A00641" w:rsidRDefault="00A00641" w:rsidP="00A00641">
            <w:pPr>
              <w:spacing w:after="0" w:line="240" w:lineRule="auto"/>
              <w:ind w:left="0" w:firstLine="0"/>
              <w:jc w:val="center"/>
              <w:rPr>
                <w:sz w:val="14"/>
                <w:szCs w:val="14"/>
              </w:rPr>
            </w:pPr>
            <w:r w:rsidRPr="00A00641">
              <w:rPr>
                <w:sz w:val="14"/>
                <w:szCs w:val="14"/>
              </w:rPr>
              <w:t>$ 224.287.630</w:t>
            </w:r>
          </w:p>
        </w:tc>
        <w:tc>
          <w:tcPr>
            <w:tcW w:w="1358" w:type="dxa"/>
            <w:tcBorders>
              <w:top w:val="single" w:sz="4" w:space="0" w:color="auto"/>
              <w:left w:val="nil"/>
              <w:bottom w:val="single" w:sz="4" w:space="0" w:color="auto"/>
              <w:right w:val="single" w:sz="4" w:space="0" w:color="auto"/>
            </w:tcBorders>
          </w:tcPr>
          <w:p w14:paraId="7EAB2AC3" w14:textId="77777777" w:rsidR="00A00641" w:rsidRPr="00A00641" w:rsidRDefault="00A00641" w:rsidP="00A00641">
            <w:pPr>
              <w:spacing w:after="0" w:line="240" w:lineRule="auto"/>
              <w:ind w:left="0" w:firstLine="0"/>
              <w:jc w:val="center"/>
              <w:rPr>
                <w:sz w:val="14"/>
                <w:szCs w:val="14"/>
              </w:rPr>
            </w:pPr>
          </w:p>
        </w:tc>
      </w:tr>
    </w:tbl>
    <w:tbl>
      <w:tblPr>
        <w:tblStyle w:val="Tablaconcuadrcula"/>
        <w:tblW w:w="0" w:type="auto"/>
        <w:tblInd w:w="10" w:type="dxa"/>
        <w:tblLook w:val="04A0" w:firstRow="1" w:lastRow="0" w:firstColumn="1" w:lastColumn="0" w:noHBand="0" w:noVBand="1"/>
      </w:tblPr>
      <w:tblGrid>
        <w:gridCol w:w="4499"/>
        <w:gridCol w:w="4499"/>
      </w:tblGrid>
      <w:tr w:rsidR="00A00641" w:rsidRPr="005C7F40" w14:paraId="5D488BFA" w14:textId="77777777" w:rsidTr="008C5F76">
        <w:tc>
          <w:tcPr>
            <w:tcW w:w="4499" w:type="dxa"/>
          </w:tcPr>
          <w:p w14:paraId="03A2B04F" w14:textId="77777777" w:rsidR="00A00641" w:rsidRPr="005C7F40" w:rsidRDefault="00A00641" w:rsidP="008C5F76">
            <w:pPr>
              <w:spacing w:after="0" w:line="240" w:lineRule="auto"/>
              <w:ind w:left="0" w:firstLine="0"/>
              <w:jc w:val="center"/>
              <w:rPr>
                <w:b/>
                <w:color w:val="auto"/>
              </w:rPr>
            </w:pPr>
            <w:r w:rsidRPr="005C7F40">
              <w:rPr>
                <w:b/>
                <w:color w:val="auto"/>
              </w:rPr>
              <w:t>PUNTAJE FINAL ASIGANDO</w:t>
            </w:r>
          </w:p>
        </w:tc>
        <w:tc>
          <w:tcPr>
            <w:tcW w:w="4499" w:type="dxa"/>
          </w:tcPr>
          <w:p w14:paraId="13527469" w14:textId="77777777" w:rsidR="00A00641" w:rsidRPr="005C7F40" w:rsidRDefault="00A00641" w:rsidP="008C5F76">
            <w:pPr>
              <w:spacing w:after="0" w:line="240" w:lineRule="auto"/>
              <w:ind w:left="0" w:firstLine="0"/>
              <w:jc w:val="center"/>
              <w:rPr>
                <w:b/>
                <w:color w:val="auto"/>
              </w:rPr>
            </w:pPr>
            <w:r w:rsidRPr="005C7F40">
              <w:rPr>
                <w:b/>
                <w:color w:val="auto"/>
              </w:rPr>
              <w:t>1.000 PUNTOS</w:t>
            </w:r>
          </w:p>
        </w:tc>
      </w:tr>
    </w:tbl>
    <w:p w14:paraId="00EF1B16" w14:textId="77777777" w:rsidR="00A00641" w:rsidRDefault="00A00641" w:rsidP="001058F4">
      <w:pPr>
        <w:spacing w:after="0" w:line="240" w:lineRule="auto"/>
        <w:rPr>
          <w:b/>
          <w:color w:val="auto"/>
        </w:rPr>
      </w:pPr>
    </w:p>
    <w:p w14:paraId="348B24C3" w14:textId="77777777" w:rsidR="00A00641" w:rsidRDefault="00A00641" w:rsidP="001058F4">
      <w:pPr>
        <w:spacing w:after="0" w:line="240" w:lineRule="auto"/>
        <w:rPr>
          <w:b/>
          <w:color w:val="auto"/>
        </w:rPr>
      </w:pPr>
    </w:p>
    <w:p w14:paraId="398446F6" w14:textId="6FEEBB0F" w:rsidR="001058F4" w:rsidRPr="005C7F40" w:rsidRDefault="001058F4" w:rsidP="001058F4">
      <w:pPr>
        <w:spacing w:after="0" w:line="240" w:lineRule="auto"/>
        <w:rPr>
          <w:b/>
          <w:color w:val="auto"/>
        </w:rPr>
      </w:pPr>
      <w:r w:rsidRPr="005C7F40">
        <w:rPr>
          <w:b/>
          <w:color w:val="auto"/>
        </w:rPr>
        <w:t>4.</w:t>
      </w:r>
      <w:r w:rsidRPr="005C7F40">
        <w:rPr>
          <w:color w:val="auto"/>
        </w:rPr>
        <w:t xml:space="preserve"> </w:t>
      </w:r>
      <w:r w:rsidRPr="005C7F40">
        <w:rPr>
          <w:b/>
          <w:color w:val="auto"/>
        </w:rPr>
        <w:t>VERIFICACIÓN DE LAS OFERTAS.</w:t>
      </w:r>
    </w:p>
    <w:p w14:paraId="22A325F5" w14:textId="77777777" w:rsidR="001058F4" w:rsidRPr="005C7F40" w:rsidRDefault="001058F4" w:rsidP="001058F4">
      <w:pPr>
        <w:spacing w:after="0" w:line="240" w:lineRule="auto"/>
        <w:rPr>
          <w:b/>
          <w:color w:val="auto"/>
        </w:rPr>
      </w:pPr>
    </w:p>
    <w:p w14:paraId="67F3F2A1" w14:textId="77777777" w:rsidR="001058F4" w:rsidRPr="005C7F40" w:rsidRDefault="001058F4" w:rsidP="001058F4">
      <w:pPr>
        <w:spacing w:after="0" w:line="240" w:lineRule="auto"/>
        <w:rPr>
          <w:color w:val="auto"/>
        </w:rPr>
      </w:pPr>
      <w:r w:rsidRPr="005C7F40">
        <w:rPr>
          <w:color w:val="auto"/>
        </w:rPr>
        <w:t>La verificación jurídica, financiera, económica y técnica será realizada por el Comité Evaluador designado de la Gerencia General de la Empresa de Licores de Cundinamarca, o por el Comité de Compras el cual determinará si la OFERTA presentada cumple con la verificación, de conformidad con lo establecido en las condiciones de contratación.</w:t>
      </w:r>
    </w:p>
    <w:p w14:paraId="14B00766" w14:textId="77777777" w:rsidR="001058F4" w:rsidRPr="005C7F40" w:rsidRDefault="001058F4" w:rsidP="001058F4">
      <w:pPr>
        <w:spacing w:after="0" w:line="240" w:lineRule="auto"/>
        <w:rPr>
          <w:color w:val="auto"/>
        </w:rPr>
      </w:pPr>
    </w:p>
    <w:p w14:paraId="40187FAA" w14:textId="447AE18C" w:rsidR="001058F4" w:rsidRPr="005C7F40" w:rsidRDefault="001058F4" w:rsidP="001058F4">
      <w:pPr>
        <w:spacing w:after="0" w:line="240" w:lineRule="auto"/>
        <w:rPr>
          <w:color w:val="auto"/>
        </w:rPr>
      </w:pPr>
      <w:r w:rsidRPr="005C7F40">
        <w:rPr>
          <w:color w:val="auto"/>
        </w:rPr>
        <w:t>Las OFERTAS que obtengan como resultado NO CUMPLE en la verificación jurídica, económica, financiera y técnica,</w:t>
      </w:r>
      <w:r w:rsidR="00AD596E" w:rsidRPr="005C7F40">
        <w:rPr>
          <w:color w:val="auto"/>
        </w:rPr>
        <w:t xml:space="preserve"> </w:t>
      </w:r>
      <w:r w:rsidRPr="005C7F40">
        <w:rPr>
          <w:color w:val="auto"/>
        </w:rPr>
        <w:t>serán RECHAZADAS. Siempre y cuando según lo establecido por el consejo de estado, estos factores no sean subsanables</w:t>
      </w:r>
      <w:r w:rsidR="00F54AE8" w:rsidRPr="005C7F40">
        <w:rPr>
          <w:color w:val="auto"/>
        </w:rPr>
        <w:t xml:space="preserve"> y asignen puntaje</w:t>
      </w:r>
      <w:r w:rsidRPr="005C7F40">
        <w:rPr>
          <w:color w:val="auto"/>
        </w:rPr>
        <w:t>.</w:t>
      </w:r>
    </w:p>
    <w:p w14:paraId="06E66BA9" w14:textId="77777777" w:rsidR="001058F4" w:rsidRPr="005C7F40" w:rsidRDefault="001058F4" w:rsidP="001058F4">
      <w:pPr>
        <w:spacing w:after="0" w:line="240" w:lineRule="auto"/>
        <w:rPr>
          <w:color w:val="auto"/>
        </w:rPr>
      </w:pPr>
    </w:p>
    <w:p w14:paraId="50BCF022" w14:textId="77777777" w:rsidR="001058F4" w:rsidRPr="005C7F40" w:rsidRDefault="001058F4" w:rsidP="001058F4">
      <w:pPr>
        <w:spacing w:after="0" w:line="240" w:lineRule="auto"/>
        <w:rPr>
          <w:color w:val="auto"/>
        </w:rPr>
      </w:pPr>
      <w:r w:rsidRPr="005C7F40">
        <w:rPr>
          <w:color w:val="auto"/>
        </w:rPr>
        <w:t xml:space="preserve">La Empresa de Licores de Cundinamarca podrá solicitar por escrito a los OFERENTES, los documentos, las aclaraciones y explicaciones que estime indispensables y solicitará que se alleguen los documentos necesarios para tal fin, indicando el término para tal efecto. </w:t>
      </w:r>
    </w:p>
    <w:p w14:paraId="7B553BF6" w14:textId="77777777" w:rsidR="001058F4" w:rsidRPr="005C7F40" w:rsidRDefault="001058F4" w:rsidP="001058F4">
      <w:pPr>
        <w:spacing w:after="0" w:line="240" w:lineRule="auto"/>
        <w:rPr>
          <w:color w:val="auto"/>
        </w:rPr>
      </w:pPr>
    </w:p>
    <w:p w14:paraId="0FEA56FD" w14:textId="77777777" w:rsidR="001058F4" w:rsidRPr="005C7F40" w:rsidRDefault="001058F4" w:rsidP="001058F4">
      <w:pPr>
        <w:spacing w:after="0" w:line="240" w:lineRule="auto"/>
        <w:rPr>
          <w:color w:val="auto"/>
        </w:rPr>
      </w:pPr>
      <w:r w:rsidRPr="005C7F40">
        <w:rPr>
          <w:color w:val="auto"/>
        </w:rPr>
        <w:t>En el caso de que los OFERENTES no presenten la documentación y las aclaraciones y explicaciones solicitadas en el presente numeral, dentro del término establecido en la solicitud efectuada por la Empresa de Licores de Cundinamarca, dará lugar a que la OFERTA sea declarada como NO CUMPLE.</w:t>
      </w:r>
    </w:p>
    <w:p w14:paraId="2C17DCE3" w14:textId="77777777" w:rsidR="001058F4" w:rsidRPr="005C7F40" w:rsidRDefault="001058F4" w:rsidP="001058F4">
      <w:pPr>
        <w:spacing w:after="0" w:line="240" w:lineRule="auto"/>
        <w:rPr>
          <w:color w:val="auto"/>
        </w:rPr>
      </w:pPr>
    </w:p>
    <w:p w14:paraId="2A81B40D" w14:textId="5C5DA577" w:rsidR="001058F4" w:rsidRPr="005C7F40" w:rsidRDefault="009A1EC2" w:rsidP="001058F4">
      <w:pPr>
        <w:spacing w:after="0" w:line="240" w:lineRule="auto"/>
        <w:rPr>
          <w:color w:val="auto"/>
        </w:rPr>
      </w:pPr>
      <w:r w:rsidRPr="005C7F40">
        <w:rPr>
          <w:color w:val="auto"/>
        </w:rPr>
        <w:t>La EMPRESA no requerirá ni</w:t>
      </w:r>
      <w:r w:rsidR="001058F4" w:rsidRPr="005C7F40">
        <w:rPr>
          <w:color w:val="auto"/>
        </w:rPr>
        <w:t xml:space="preserve"> aceptará explicaciones o documentos adicionales que impliquen mejoramiento de las propuestas en aspectos técnicos, financieros o económicos o en aspectos que puedan llegar a desconocer el principio de selección objetiva.</w:t>
      </w:r>
    </w:p>
    <w:p w14:paraId="4CE52A6B" w14:textId="77777777" w:rsidR="001058F4" w:rsidRPr="005C7F40" w:rsidRDefault="001058F4" w:rsidP="001058F4">
      <w:pPr>
        <w:spacing w:after="0" w:line="240" w:lineRule="auto"/>
        <w:rPr>
          <w:color w:val="auto"/>
        </w:rPr>
      </w:pPr>
    </w:p>
    <w:p w14:paraId="0E992098" w14:textId="77777777" w:rsidR="001058F4" w:rsidRPr="005C7F40" w:rsidRDefault="001058F4" w:rsidP="001058F4">
      <w:pPr>
        <w:spacing w:after="0" w:line="240" w:lineRule="auto"/>
        <w:rPr>
          <w:color w:val="auto"/>
        </w:rPr>
      </w:pPr>
      <w:r w:rsidRPr="005C7F40">
        <w:rPr>
          <w:color w:val="auto"/>
        </w:rPr>
        <w:t xml:space="preserve">NOTA: En todo caso la ELC se reserva el derecho a verificar toda la información suministrada en la propuesta, e igualmente a realizar visita técnica a las instalaciones del OFERENTE, cuando lo estime conveniente, para verificar todos los aspectos que a juicio de la EMPRESA sean determinantes para establecer la certeza del suministro a realizarse. </w:t>
      </w:r>
    </w:p>
    <w:p w14:paraId="238412E7" w14:textId="77777777" w:rsidR="001058F4" w:rsidRPr="005C7F40" w:rsidRDefault="001058F4" w:rsidP="005F4EF4">
      <w:pPr>
        <w:autoSpaceDE w:val="0"/>
        <w:autoSpaceDN w:val="0"/>
        <w:adjustRightInd w:val="0"/>
        <w:spacing w:after="0" w:line="240" w:lineRule="auto"/>
        <w:ind w:left="11" w:hanging="11"/>
      </w:pPr>
    </w:p>
    <w:p w14:paraId="1CD5FDCA" w14:textId="77777777" w:rsidR="005F4EF4" w:rsidRPr="005C7F40" w:rsidRDefault="005F4EF4" w:rsidP="005F4EF4">
      <w:pPr>
        <w:rPr>
          <w:b/>
        </w:rPr>
      </w:pPr>
      <w:r w:rsidRPr="005C7F40">
        <w:rPr>
          <w:b/>
        </w:rPr>
        <w:t>4.1. CUMPLIMIENTO DE REQUISITOS DE LA OFERTA</w:t>
      </w:r>
    </w:p>
    <w:p w14:paraId="5875E800" w14:textId="77777777" w:rsidR="005F4EF4" w:rsidRPr="005C7F40" w:rsidRDefault="005F4EF4" w:rsidP="005F4EF4">
      <w:r w:rsidRPr="005C7F40">
        <w:t>Para que una OFERTA sea calificada, debe cumplir con todos los requerimientos jurídicos, técnicos, financieros y económicos, así:</w:t>
      </w:r>
    </w:p>
    <w:tbl>
      <w:tblPr>
        <w:tblW w:w="0" w:type="auto"/>
        <w:tblInd w:w="597" w:type="dxa"/>
        <w:tblLayout w:type="fixed"/>
        <w:tblCellMar>
          <w:left w:w="70" w:type="dxa"/>
          <w:right w:w="70" w:type="dxa"/>
        </w:tblCellMar>
        <w:tblLook w:val="0000" w:firstRow="0" w:lastRow="0" w:firstColumn="0" w:lastColumn="0" w:noHBand="0" w:noVBand="0"/>
      </w:tblPr>
      <w:tblGrid>
        <w:gridCol w:w="3969"/>
        <w:gridCol w:w="3922"/>
      </w:tblGrid>
      <w:tr w:rsidR="005F4EF4" w:rsidRPr="005C7F40" w14:paraId="2FB43586" w14:textId="77777777" w:rsidTr="002A57A3">
        <w:trPr>
          <w:cantSplit/>
          <w:trHeight w:val="294"/>
        </w:trPr>
        <w:tc>
          <w:tcPr>
            <w:tcW w:w="3969" w:type="dxa"/>
            <w:tcBorders>
              <w:top w:val="single" w:sz="4" w:space="0" w:color="000000"/>
              <w:left w:val="single" w:sz="4" w:space="0" w:color="000000"/>
              <w:bottom w:val="single" w:sz="4" w:space="0" w:color="000000"/>
            </w:tcBorders>
            <w:vAlign w:val="center"/>
          </w:tcPr>
          <w:p w14:paraId="3E523BFD" w14:textId="77777777" w:rsidR="005F4EF4" w:rsidRPr="005C7F40" w:rsidRDefault="005F4EF4" w:rsidP="002A57A3">
            <w:pPr>
              <w:jc w:val="center"/>
              <w:rPr>
                <w:b/>
              </w:rPr>
            </w:pPr>
            <w:r w:rsidRPr="005C7F40">
              <w:rPr>
                <w:b/>
              </w:rPr>
              <w:t>FACTOR</w:t>
            </w:r>
          </w:p>
        </w:tc>
        <w:tc>
          <w:tcPr>
            <w:tcW w:w="3922" w:type="dxa"/>
            <w:tcBorders>
              <w:top w:val="single" w:sz="4" w:space="0" w:color="000000"/>
              <w:left w:val="single" w:sz="4" w:space="0" w:color="000000"/>
              <w:bottom w:val="single" w:sz="4" w:space="0" w:color="000000"/>
              <w:right w:val="single" w:sz="4" w:space="0" w:color="000000"/>
            </w:tcBorders>
            <w:vAlign w:val="center"/>
          </w:tcPr>
          <w:p w14:paraId="73D439A4" w14:textId="77777777" w:rsidR="005F4EF4" w:rsidRPr="005C7F40" w:rsidRDefault="005F4EF4" w:rsidP="002A57A3">
            <w:pPr>
              <w:jc w:val="center"/>
              <w:rPr>
                <w:b/>
              </w:rPr>
            </w:pPr>
            <w:r w:rsidRPr="005C7F40">
              <w:rPr>
                <w:b/>
              </w:rPr>
              <w:t>CUMPLIMIENTO</w:t>
            </w:r>
          </w:p>
        </w:tc>
      </w:tr>
      <w:tr w:rsidR="005F4EF4" w:rsidRPr="005C7F40" w14:paraId="0757372E" w14:textId="77777777" w:rsidTr="002A57A3">
        <w:trPr>
          <w:cantSplit/>
        </w:trPr>
        <w:tc>
          <w:tcPr>
            <w:tcW w:w="3969" w:type="dxa"/>
            <w:tcBorders>
              <w:left w:val="single" w:sz="4" w:space="0" w:color="000000"/>
              <w:bottom w:val="single" w:sz="4" w:space="0" w:color="000000"/>
            </w:tcBorders>
            <w:vAlign w:val="center"/>
          </w:tcPr>
          <w:p w14:paraId="2F7633B7" w14:textId="77777777" w:rsidR="005F4EF4" w:rsidRPr="005C7F40" w:rsidRDefault="005F4EF4" w:rsidP="002A57A3">
            <w:r w:rsidRPr="005C7F40">
              <w:t>VERIFICACIÓN JURÍDICA</w:t>
            </w:r>
          </w:p>
        </w:tc>
        <w:tc>
          <w:tcPr>
            <w:tcW w:w="3922" w:type="dxa"/>
            <w:tcBorders>
              <w:left w:val="single" w:sz="4" w:space="0" w:color="000000"/>
              <w:bottom w:val="single" w:sz="4" w:space="0" w:color="000000"/>
              <w:right w:val="single" w:sz="4" w:space="0" w:color="000000"/>
            </w:tcBorders>
            <w:vAlign w:val="center"/>
          </w:tcPr>
          <w:p w14:paraId="64AACBBE" w14:textId="77777777" w:rsidR="005F4EF4" w:rsidRPr="005C7F40" w:rsidRDefault="005F4EF4" w:rsidP="002A57A3">
            <w:pPr>
              <w:jc w:val="center"/>
            </w:pPr>
            <w:r w:rsidRPr="005C7F40">
              <w:t>CUMPLE</w:t>
            </w:r>
          </w:p>
        </w:tc>
      </w:tr>
      <w:tr w:rsidR="005F4EF4" w:rsidRPr="005C7F40" w14:paraId="007041E6" w14:textId="77777777" w:rsidTr="002A57A3">
        <w:trPr>
          <w:cantSplit/>
        </w:trPr>
        <w:tc>
          <w:tcPr>
            <w:tcW w:w="3969" w:type="dxa"/>
            <w:tcBorders>
              <w:left w:val="single" w:sz="4" w:space="0" w:color="000000"/>
              <w:bottom w:val="single" w:sz="4" w:space="0" w:color="000000"/>
            </w:tcBorders>
            <w:vAlign w:val="center"/>
          </w:tcPr>
          <w:p w14:paraId="37EC9C8E" w14:textId="77777777" w:rsidR="005F4EF4" w:rsidRPr="005C7F40" w:rsidRDefault="005F4EF4" w:rsidP="002A57A3">
            <w:r w:rsidRPr="005C7F40">
              <w:t>VERIFICACIÓN ECONÓMICA</w:t>
            </w:r>
          </w:p>
        </w:tc>
        <w:tc>
          <w:tcPr>
            <w:tcW w:w="3922" w:type="dxa"/>
            <w:tcBorders>
              <w:left w:val="single" w:sz="4" w:space="0" w:color="000000"/>
              <w:bottom w:val="single" w:sz="4" w:space="0" w:color="000000"/>
              <w:right w:val="single" w:sz="4" w:space="0" w:color="000000"/>
            </w:tcBorders>
            <w:vAlign w:val="center"/>
          </w:tcPr>
          <w:p w14:paraId="0B3EB9F2" w14:textId="77777777" w:rsidR="005F4EF4" w:rsidRPr="005C7F40" w:rsidRDefault="005F4EF4" w:rsidP="002A57A3">
            <w:pPr>
              <w:jc w:val="center"/>
            </w:pPr>
            <w:r w:rsidRPr="005C7F40">
              <w:t>CUMPLE</w:t>
            </w:r>
          </w:p>
        </w:tc>
      </w:tr>
      <w:tr w:rsidR="005F4EF4" w:rsidRPr="005C7F40" w14:paraId="74062F49" w14:textId="77777777" w:rsidTr="002A57A3">
        <w:trPr>
          <w:cantSplit/>
          <w:trHeight w:val="270"/>
        </w:trPr>
        <w:tc>
          <w:tcPr>
            <w:tcW w:w="3969" w:type="dxa"/>
            <w:tcBorders>
              <w:top w:val="single" w:sz="4" w:space="0" w:color="000000"/>
              <w:left w:val="single" w:sz="4" w:space="0" w:color="000000"/>
              <w:bottom w:val="single" w:sz="4" w:space="0" w:color="auto"/>
            </w:tcBorders>
            <w:vAlign w:val="center"/>
          </w:tcPr>
          <w:p w14:paraId="6D9CC4E2" w14:textId="77777777" w:rsidR="005F4EF4" w:rsidRPr="005C7F40" w:rsidRDefault="005F4EF4" w:rsidP="002A57A3">
            <w:r w:rsidRPr="005C7F40">
              <w:t>VERIFICACIÓN FINANCIERA</w:t>
            </w:r>
          </w:p>
        </w:tc>
        <w:tc>
          <w:tcPr>
            <w:tcW w:w="3922" w:type="dxa"/>
            <w:tcBorders>
              <w:top w:val="single" w:sz="4" w:space="0" w:color="000000"/>
              <w:left w:val="single" w:sz="4" w:space="0" w:color="000000"/>
              <w:bottom w:val="single" w:sz="4" w:space="0" w:color="auto"/>
              <w:right w:val="single" w:sz="4" w:space="0" w:color="000000"/>
            </w:tcBorders>
            <w:vAlign w:val="center"/>
          </w:tcPr>
          <w:p w14:paraId="3239F203" w14:textId="77777777" w:rsidR="005F4EF4" w:rsidRPr="005C7F40" w:rsidRDefault="005F4EF4" w:rsidP="002A57A3">
            <w:pPr>
              <w:jc w:val="center"/>
            </w:pPr>
            <w:r w:rsidRPr="005C7F40">
              <w:t>CUMPLE</w:t>
            </w:r>
          </w:p>
        </w:tc>
      </w:tr>
      <w:tr w:rsidR="005F4EF4" w:rsidRPr="005C7F40" w14:paraId="12F84992" w14:textId="77777777" w:rsidTr="002A57A3">
        <w:trPr>
          <w:cantSplit/>
          <w:trHeight w:val="270"/>
        </w:trPr>
        <w:tc>
          <w:tcPr>
            <w:tcW w:w="3969" w:type="dxa"/>
            <w:tcBorders>
              <w:top w:val="single" w:sz="4" w:space="0" w:color="auto"/>
              <w:left w:val="single" w:sz="4" w:space="0" w:color="000000"/>
              <w:bottom w:val="single" w:sz="4" w:space="0" w:color="000000"/>
            </w:tcBorders>
            <w:vAlign w:val="center"/>
          </w:tcPr>
          <w:p w14:paraId="2C50E753" w14:textId="77777777" w:rsidR="005F4EF4" w:rsidRPr="005C7F40" w:rsidRDefault="005F4EF4" w:rsidP="002A57A3">
            <w:r w:rsidRPr="005C7F40">
              <w:t>VERIFICACIÓN TÉCNICA</w:t>
            </w:r>
          </w:p>
        </w:tc>
        <w:tc>
          <w:tcPr>
            <w:tcW w:w="3922" w:type="dxa"/>
            <w:tcBorders>
              <w:top w:val="single" w:sz="4" w:space="0" w:color="auto"/>
              <w:left w:val="single" w:sz="4" w:space="0" w:color="000000"/>
              <w:bottom w:val="single" w:sz="4" w:space="0" w:color="000000"/>
              <w:right w:val="single" w:sz="4" w:space="0" w:color="000000"/>
            </w:tcBorders>
            <w:vAlign w:val="center"/>
          </w:tcPr>
          <w:p w14:paraId="36C732E5" w14:textId="77777777" w:rsidR="005F4EF4" w:rsidRPr="005C7F40" w:rsidRDefault="005F4EF4" w:rsidP="002A57A3">
            <w:pPr>
              <w:jc w:val="center"/>
            </w:pPr>
            <w:r w:rsidRPr="005C7F40">
              <w:t>CUMPLE</w:t>
            </w:r>
          </w:p>
        </w:tc>
      </w:tr>
    </w:tbl>
    <w:p w14:paraId="5A2B195D" w14:textId="77777777" w:rsidR="005F4EF4" w:rsidRPr="005C7F40" w:rsidRDefault="005F4EF4" w:rsidP="005F4EF4">
      <w:pPr>
        <w:widowControl w:val="0"/>
        <w:suppressAutoHyphens/>
        <w:spacing w:after="0" w:line="240" w:lineRule="auto"/>
        <w:ind w:left="284" w:firstLine="0"/>
      </w:pPr>
    </w:p>
    <w:p w14:paraId="4278EEE2" w14:textId="77777777" w:rsidR="005F4EF4" w:rsidRPr="005C7F40" w:rsidRDefault="005F4EF4" w:rsidP="005F4EF4">
      <w:pPr>
        <w:widowControl w:val="0"/>
        <w:numPr>
          <w:ilvl w:val="0"/>
          <w:numId w:val="47"/>
        </w:numPr>
        <w:suppressAutoHyphens/>
        <w:spacing w:after="0" w:line="240" w:lineRule="auto"/>
        <w:ind w:left="284" w:hanging="284"/>
      </w:pPr>
      <w:r w:rsidRPr="005C7F40">
        <w:rPr>
          <w:b/>
        </w:rPr>
        <w:t>Verificación Jurídica</w:t>
      </w:r>
      <w:r w:rsidRPr="005C7F40">
        <w:t>: La verificación jurídica no tiene ponderación alguna. Se trata del estudio que debe realizar el comité evaluador designado, para determinar si la propuesta se ajusta a los requerimientos mínimos establecidos para participar, establecidos por la Ley y el numeral 2 al 2.1.13 de las Condiciones de Contratación de la presente Invitación, con miras a establecer si el OFERENTE tiene la capacidad jurídica para contratar.</w:t>
      </w:r>
    </w:p>
    <w:p w14:paraId="347135BC" w14:textId="77777777" w:rsidR="005F4EF4" w:rsidRPr="005C7F40" w:rsidRDefault="005F4EF4" w:rsidP="005F4EF4">
      <w:pPr>
        <w:spacing w:after="0" w:line="240" w:lineRule="auto"/>
      </w:pPr>
    </w:p>
    <w:p w14:paraId="76273AC5" w14:textId="77777777" w:rsidR="005F4EF4" w:rsidRPr="005C7F40" w:rsidRDefault="005F4EF4" w:rsidP="005F4EF4">
      <w:pPr>
        <w:widowControl w:val="0"/>
        <w:numPr>
          <w:ilvl w:val="0"/>
          <w:numId w:val="47"/>
        </w:numPr>
        <w:suppressAutoHyphens/>
        <w:spacing w:after="0" w:line="240" w:lineRule="auto"/>
        <w:ind w:left="284" w:hanging="284"/>
      </w:pPr>
      <w:r w:rsidRPr="005C7F40">
        <w:rPr>
          <w:b/>
        </w:rPr>
        <w:t xml:space="preserve">Verificación Económica: </w:t>
      </w:r>
      <w:r w:rsidRPr="005C7F40">
        <w:t>Diligenciar el formulario No 5 anexo a las condiciones de contratación y cumplimiento de los requisitos establecidos en el punto No. 3.</w:t>
      </w:r>
      <w:r w:rsidR="00994D5A" w:rsidRPr="005C7F40">
        <w:t>2</w:t>
      </w:r>
      <w:r w:rsidRPr="005C7F40">
        <w:t xml:space="preserve"> de las condiciones de contratación de la presente Invitación.</w:t>
      </w:r>
    </w:p>
    <w:p w14:paraId="5A0690B9" w14:textId="77777777" w:rsidR="005F4EF4" w:rsidRPr="005C7F40" w:rsidRDefault="005F4EF4" w:rsidP="005F4EF4">
      <w:pPr>
        <w:widowControl w:val="0"/>
        <w:suppressAutoHyphens/>
        <w:spacing w:after="0" w:line="240" w:lineRule="auto"/>
        <w:ind w:left="284" w:firstLine="0"/>
      </w:pPr>
    </w:p>
    <w:p w14:paraId="48EAFE78" w14:textId="77777777" w:rsidR="005F4EF4" w:rsidRPr="005C7F40" w:rsidRDefault="005F4EF4" w:rsidP="005F4EF4">
      <w:pPr>
        <w:widowControl w:val="0"/>
        <w:numPr>
          <w:ilvl w:val="0"/>
          <w:numId w:val="47"/>
        </w:numPr>
        <w:suppressAutoHyphens/>
        <w:spacing w:after="0" w:line="240" w:lineRule="auto"/>
        <w:ind w:left="284" w:hanging="284"/>
      </w:pPr>
      <w:r w:rsidRPr="005C7F40">
        <w:rPr>
          <w:b/>
        </w:rPr>
        <w:t>Verificación Financiera:</w:t>
      </w:r>
      <w:r w:rsidRPr="005C7F40">
        <w:t xml:space="preserve"> cumplimiento de los requisitos establecidos en el punto No </w:t>
      </w:r>
      <w:r w:rsidR="00CA34B7" w:rsidRPr="005C7F40">
        <w:t>2.2</w:t>
      </w:r>
      <w:r w:rsidRPr="005C7F40">
        <w:t xml:space="preserve"> de las condiciones de contratación de la presente Invitación.</w:t>
      </w:r>
    </w:p>
    <w:p w14:paraId="7A3125B2" w14:textId="77777777" w:rsidR="005F4EF4" w:rsidRPr="005C7F40" w:rsidRDefault="005F4EF4" w:rsidP="005F4EF4">
      <w:pPr>
        <w:widowControl w:val="0"/>
        <w:suppressAutoHyphens/>
        <w:spacing w:after="0" w:line="240" w:lineRule="auto"/>
        <w:ind w:left="284" w:firstLine="0"/>
      </w:pPr>
    </w:p>
    <w:p w14:paraId="4A801147" w14:textId="77777777" w:rsidR="005F4EF4" w:rsidRPr="005C7F40" w:rsidRDefault="005F4EF4" w:rsidP="005F4EF4">
      <w:pPr>
        <w:widowControl w:val="0"/>
        <w:numPr>
          <w:ilvl w:val="0"/>
          <w:numId w:val="47"/>
        </w:numPr>
        <w:suppressAutoHyphens/>
        <w:spacing w:after="0" w:line="240" w:lineRule="auto"/>
        <w:ind w:left="284" w:hanging="284"/>
      </w:pPr>
      <w:r w:rsidRPr="005C7F40">
        <w:rPr>
          <w:b/>
        </w:rPr>
        <w:t>Verificación Técnica</w:t>
      </w:r>
      <w:r w:rsidRPr="005C7F40">
        <w:t xml:space="preserve">: Cumplimiento de los requisitos establecidos en el punto No 3.1.2 y diligenciar el formulario </w:t>
      </w:r>
      <w:r w:rsidRPr="005C7F40">
        <w:rPr>
          <w:b/>
        </w:rPr>
        <w:t>No 6</w:t>
      </w:r>
      <w:r w:rsidRPr="005C7F40">
        <w:t xml:space="preserve"> anexo a la presente Invitación.</w:t>
      </w:r>
    </w:p>
    <w:p w14:paraId="2E23B520" w14:textId="77777777" w:rsidR="005F4EF4" w:rsidRPr="005C7F40" w:rsidRDefault="005F4EF4" w:rsidP="005F4EF4">
      <w:pPr>
        <w:autoSpaceDE w:val="0"/>
        <w:autoSpaceDN w:val="0"/>
        <w:adjustRightInd w:val="0"/>
        <w:spacing w:after="0" w:line="240" w:lineRule="auto"/>
        <w:ind w:left="11" w:hanging="11"/>
      </w:pPr>
    </w:p>
    <w:p w14:paraId="2AE8486B" w14:textId="77777777" w:rsidR="005F4EF4" w:rsidRPr="005C7F40" w:rsidRDefault="005F4EF4" w:rsidP="005F4EF4">
      <w:pPr>
        <w:spacing w:after="0" w:line="240" w:lineRule="auto"/>
        <w:rPr>
          <w:b/>
          <w:color w:val="auto"/>
        </w:rPr>
      </w:pPr>
      <w:r w:rsidRPr="005C7F40">
        <w:rPr>
          <w:b/>
          <w:color w:val="auto"/>
        </w:rPr>
        <w:t xml:space="preserve">4.2 CRITERIO DE CALIFICACIÓN </w:t>
      </w:r>
    </w:p>
    <w:p w14:paraId="2C2F08C3" w14:textId="77777777" w:rsidR="005F4EF4" w:rsidRPr="005C7F40" w:rsidRDefault="005F4EF4" w:rsidP="005F4EF4">
      <w:pPr>
        <w:spacing w:after="0" w:line="240" w:lineRule="auto"/>
        <w:rPr>
          <w:b/>
          <w:color w:val="auto"/>
        </w:rPr>
      </w:pPr>
    </w:p>
    <w:p w14:paraId="236FFD27" w14:textId="30A72402" w:rsidR="005F4EF4" w:rsidRPr="005C7F40" w:rsidRDefault="005F4EF4" w:rsidP="005F4EF4">
      <w:pPr>
        <w:spacing w:after="0" w:line="240" w:lineRule="auto"/>
        <w:rPr>
          <w:color w:val="auto"/>
        </w:rPr>
      </w:pPr>
      <w:r w:rsidRPr="005C7F40">
        <w:rPr>
          <w:color w:val="auto"/>
        </w:rPr>
        <w:t xml:space="preserve">Las ofertas que obtengan como resultado CUMPLE en la verificación jurídica, técnica, financiera y económica, serán ponderadas por grupo en cuanto a la sumatoria de los ítems ofertados y se le otorgará el puntaje máximo de </w:t>
      </w:r>
      <w:r w:rsidR="00EC6E8D">
        <w:rPr>
          <w:color w:val="auto"/>
        </w:rPr>
        <w:t>1.000</w:t>
      </w:r>
      <w:r w:rsidRPr="005C7F40">
        <w:rPr>
          <w:color w:val="auto"/>
        </w:rPr>
        <w:t xml:space="preserve"> PUNTOS a la propuesta de menor valor. El puntaje de las ofertas restantes se calculará en forma inversamente proporcional al valor de la misma, como resultado de aplicar la siguiente fórmula:</w:t>
      </w:r>
    </w:p>
    <w:p w14:paraId="1A4F929E" w14:textId="77777777" w:rsidR="005F4EF4" w:rsidRPr="005C7F40" w:rsidRDefault="005F4EF4" w:rsidP="005F4EF4">
      <w:pPr>
        <w:spacing w:after="0" w:line="240" w:lineRule="auto"/>
        <w:rPr>
          <w:color w:val="auto"/>
        </w:rPr>
      </w:pPr>
    </w:p>
    <w:p w14:paraId="79B87BE1" w14:textId="4611DF37" w:rsidR="005F4EF4" w:rsidRPr="005C7F40" w:rsidRDefault="005F4EF4" w:rsidP="005F4EF4">
      <w:pPr>
        <w:spacing w:after="0" w:line="240" w:lineRule="auto"/>
        <w:rPr>
          <w:color w:val="auto"/>
        </w:rPr>
      </w:pPr>
      <w:r w:rsidRPr="005C7F40">
        <w:rPr>
          <w:color w:val="auto"/>
        </w:rPr>
        <w:t xml:space="preserve">P = </w:t>
      </w:r>
      <w:r w:rsidR="00EC6E8D">
        <w:rPr>
          <w:color w:val="auto"/>
        </w:rPr>
        <w:t>1.000</w:t>
      </w:r>
      <w:r w:rsidRPr="005C7F40">
        <w:rPr>
          <w:color w:val="auto"/>
        </w:rPr>
        <w:t xml:space="preserve"> x (PM/VP)</w:t>
      </w:r>
    </w:p>
    <w:p w14:paraId="357567B1" w14:textId="77777777" w:rsidR="005F4EF4" w:rsidRPr="005C7F40" w:rsidRDefault="005F4EF4" w:rsidP="005F4EF4">
      <w:pPr>
        <w:spacing w:after="0" w:line="240" w:lineRule="auto"/>
        <w:rPr>
          <w:color w:val="auto"/>
        </w:rPr>
      </w:pPr>
      <w:r w:rsidRPr="005C7F40">
        <w:rPr>
          <w:color w:val="auto"/>
        </w:rPr>
        <w:t>Donde:</w:t>
      </w:r>
    </w:p>
    <w:p w14:paraId="7417BC00" w14:textId="77777777" w:rsidR="005F4EF4" w:rsidRPr="005C7F40" w:rsidRDefault="005F4EF4" w:rsidP="005F4EF4">
      <w:pPr>
        <w:spacing w:after="0" w:line="240" w:lineRule="auto"/>
        <w:rPr>
          <w:color w:val="auto"/>
        </w:rPr>
      </w:pPr>
    </w:p>
    <w:p w14:paraId="4D944FE0" w14:textId="77777777" w:rsidR="005F4EF4" w:rsidRPr="005C7F40" w:rsidRDefault="005F4EF4" w:rsidP="005F4EF4">
      <w:pPr>
        <w:spacing w:after="0" w:line="240" w:lineRule="auto"/>
        <w:rPr>
          <w:color w:val="auto"/>
        </w:rPr>
      </w:pPr>
      <w:r w:rsidRPr="005C7F40">
        <w:rPr>
          <w:color w:val="auto"/>
        </w:rPr>
        <w:t>P = Puntaje para la propuesta en evaluación</w:t>
      </w:r>
    </w:p>
    <w:p w14:paraId="4DC9123A" w14:textId="77777777" w:rsidR="005F4EF4" w:rsidRPr="005C7F40" w:rsidRDefault="005F4EF4" w:rsidP="005F4EF4">
      <w:pPr>
        <w:spacing w:after="0" w:line="240" w:lineRule="auto"/>
        <w:rPr>
          <w:color w:val="auto"/>
        </w:rPr>
      </w:pPr>
      <w:r w:rsidRPr="005C7F40">
        <w:rPr>
          <w:color w:val="auto"/>
        </w:rPr>
        <w:t>VP = Valor de la propuesta en evaluación</w:t>
      </w:r>
    </w:p>
    <w:p w14:paraId="35CD0A58" w14:textId="77777777" w:rsidR="005F4EF4" w:rsidRPr="005C7F40" w:rsidRDefault="005F4EF4" w:rsidP="005F4EF4">
      <w:pPr>
        <w:spacing w:after="0" w:line="240" w:lineRule="auto"/>
        <w:rPr>
          <w:color w:val="auto"/>
        </w:rPr>
      </w:pPr>
      <w:r w:rsidRPr="005C7F40">
        <w:rPr>
          <w:color w:val="auto"/>
        </w:rPr>
        <w:t>PM = Valor de la propuesta más económica.</w:t>
      </w:r>
    </w:p>
    <w:p w14:paraId="052D6CAA" w14:textId="77777777" w:rsidR="009C21CF" w:rsidRPr="005C7F40" w:rsidRDefault="009C21CF" w:rsidP="005F4EF4">
      <w:pPr>
        <w:spacing w:after="0" w:line="240" w:lineRule="auto"/>
        <w:rPr>
          <w:color w:val="auto"/>
        </w:rPr>
      </w:pPr>
    </w:p>
    <w:p w14:paraId="6658AA3B" w14:textId="77777777" w:rsidR="005F4EF4" w:rsidRPr="005C7F40" w:rsidRDefault="005F4EF4" w:rsidP="005F4EF4">
      <w:pPr>
        <w:spacing w:after="0" w:line="240" w:lineRule="auto"/>
        <w:rPr>
          <w:b/>
          <w:color w:val="auto"/>
        </w:rPr>
      </w:pPr>
      <w:r w:rsidRPr="005C7F40">
        <w:rPr>
          <w:b/>
          <w:color w:val="auto"/>
        </w:rPr>
        <w:t xml:space="preserve">5. </w:t>
      </w:r>
      <w:r w:rsidRPr="005C7F40">
        <w:rPr>
          <w:b/>
          <w:color w:val="auto"/>
        </w:rPr>
        <w:tab/>
        <w:t>CAUSALES DE RECHAZO DE LAS OFERTAS</w:t>
      </w:r>
    </w:p>
    <w:p w14:paraId="72877F8F" w14:textId="77777777" w:rsidR="005F4EF4" w:rsidRPr="005C7F40" w:rsidRDefault="005F4EF4" w:rsidP="005F4EF4">
      <w:pPr>
        <w:spacing w:after="0" w:line="240" w:lineRule="auto"/>
        <w:rPr>
          <w:b/>
          <w:color w:val="auto"/>
        </w:rPr>
      </w:pPr>
    </w:p>
    <w:p w14:paraId="533580E4" w14:textId="77777777" w:rsidR="005F4EF4" w:rsidRPr="005C7F40" w:rsidRDefault="005F4EF4" w:rsidP="005F4EF4">
      <w:pPr>
        <w:pStyle w:val="Prrafodelista"/>
        <w:numPr>
          <w:ilvl w:val="0"/>
          <w:numId w:val="32"/>
        </w:numPr>
        <w:spacing w:after="0" w:line="240" w:lineRule="auto"/>
        <w:rPr>
          <w:color w:val="auto"/>
        </w:rPr>
      </w:pPr>
      <w:r w:rsidRPr="005C7F40">
        <w:rPr>
          <w:color w:val="auto"/>
        </w:rPr>
        <w:t>Además de los casos contenidos en la ley, son causales de rechazo las siguientes:</w:t>
      </w:r>
    </w:p>
    <w:p w14:paraId="469E930E" w14:textId="77777777" w:rsidR="005F4EF4" w:rsidRPr="005C7F40" w:rsidRDefault="005F4EF4" w:rsidP="005F4EF4">
      <w:pPr>
        <w:pStyle w:val="Prrafodelista"/>
        <w:numPr>
          <w:ilvl w:val="0"/>
          <w:numId w:val="32"/>
        </w:numPr>
        <w:spacing w:after="0" w:line="240" w:lineRule="auto"/>
        <w:rPr>
          <w:color w:val="auto"/>
        </w:rPr>
      </w:pPr>
      <w:r w:rsidRPr="005C7F40">
        <w:rPr>
          <w:color w:val="auto"/>
        </w:rPr>
        <w:t>Cuando se presenten dos o más OFERTAS por un mismo OFERENTE.</w:t>
      </w:r>
    </w:p>
    <w:p w14:paraId="4C7C4CF6" w14:textId="77777777" w:rsidR="005F4EF4" w:rsidRPr="005C7F40" w:rsidRDefault="005F4EF4" w:rsidP="005F4EF4">
      <w:pPr>
        <w:pStyle w:val="Prrafodelista"/>
        <w:numPr>
          <w:ilvl w:val="0"/>
          <w:numId w:val="32"/>
        </w:numPr>
        <w:spacing w:after="0" w:line="240" w:lineRule="auto"/>
        <w:rPr>
          <w:color w:val="auto"/>
        </w:rPr>
      </w:pPr>
      <w:r w:rsidRPr="005C7F40">
        <w:rPr>
          <w:color w:val="auto"/>
        </w:rPr>
        <w:t>Cuando el OFERENTE se encuentre incurso en alguna de las causales de inhabilidad o incompatibilidad establecidas en la Constitución Política, Ley 80 de 1993 y en las demás disposiciones legales vigentes, o se encuentre en alguno de los eventos de prohibiciones especiales o de conflicto de intereses para contratar.</w:t>
      </w:r>
    </w:p>
    <w:p w14:paraId="57A16124" w14:textId="77777777" w:rsidR="005F4EF4" w:rsidRPr="005C7F40" w:rsidRDefault="005F4EF4" w:rsidP="005F4EF4">
      <w:pPr>
        <w:pStyle w:val="Prrafodelista"/>
        <w:numPr>
          <w:ilvl w:val="0"/>
          <w:numId w:val="32"/>
        </w:numPr>
        <w:spacing w:after="0" w:line="240" w:lineRule="auto"/>
        <w:rPr>
          <w:color w:val="auto"/>
        </w:rPr>
      </w:pPr>
      <w:r w:rsidRPr="005C7F40">
        <w:rPr>
          <w:color w:val="auto"/>
        </w:rPr>
        <w:t>Cuando la OFERTA se presente de forma extemporánea, es decir con posterioridad a la fecha y hora fijada para el cierre.</w:t>
      </w:r>
    </w:p>
    <w:p w14:paraId="651891DF" w14:textId="77777777" w:rsidR="005F4EF4" w:rsidRPr="005C7F40" w:rsidRDefault="005F4EF4" w:rsidP="005F4EF4">
      <w:pPr>
        <w:pStyle w:val="Prrafodelista"/>
        <w:numPr>
          <w:ilvl w:val="0"/>
          <w:numId w:val="32"/>
        </w:numPr>
        <w:spacing w:after="0" w:line="240" w:lineRule="auto"/>
        <w:rPr>
          <w:color w:val="auto"/>
        </w:rPr>
      </w:pPr>
      <w:r w:rsidRPr="005C7F40">
        <w:rPr>
          <w:color w:val="auto"/>
        </w:rPr>
        <w:t xml:space="preserve">Cuando la OFERTA sea enviada por correo, correo electrónico, medio magnético o fax. </w:t>
      </w:r>
    </w:p>
    <w:p w14:paraId="7AA0F226" w14:textId="77777777" w:rsidR="005F4EF4" w:rsidRPr="005C7F40" w:rsidRDefault="005F4EF4" w:rsidP="005F4EF4">
      <w:pPr>
        <w:pStyle w:val="Prrafodelista"/>
        <w:numPr>
          <w:ilvl w:val="0"/>
          <w:numId w:val="32"/>
        </w:numPr>
        <w:spacing w:after="0" w:line="240" w:lineRule="auto"/>
        <w:rPr>
          <w:color w:val="auto"/>
        </w:rPr>
      </w:pPr>
      <w:r w:rsidRPr="005C7F40">
        <w:rPr>
          <w:color w:val="auto"/>
        </w:rPr>
        <w:t xml:space="preserve">Cuando se presente la OFERTA en forma subsidiaria al cumplimiento de cualquier condición o modalidad. </w:t>
      </w:r>
    </w:p>
    <w:p w14:paraId="0B76895A" w14:textId="77777777" w:rsidR="005F4EF4" w:rsidRPr="005C7F40" w:rsidRDefault="005F4EF4" w:rsidP="005F4EF4">
      <w:pPr>
        <w:pStyle w:val="Prrafodelista"/>
        <w:numPr>
          <w:ilvl w:val="0"/>
          <w:numId w:val="32"/>
        </w:numPr>
        <w:spacing w:after="0" w:line="240" w:lineRule="auto"/>
        <w:rPr>
          <w:color w:val="auto"/>
        </w:rPr>
      </w:pPr>
      <w:r w:rsidRPr="005C7F40">
        <w:rPr>
          <w:color w:val="auto"/>
        </w:rPr>
        <w:t>Cuando el OFERENTE o algunos de los integrantes del consorcio o unión temporal se encuentre incurso en alguna de las causales de disolución y/o liquidación de sociedades.</w:t>
      </w:r>
    </w:p>
    <w:p w14:paraId="5D800AC0" w14:textId="77777777" w:rsidR="005F4EF4" w:rsidRPr="005C7F40" w:rsidRDefault="005F4EF4" w:rsidP="005F4EF4">
      <w:pPr>
        <w:pStyle w:val="Prrafodelista"/>
        <w:numPr>
          <w:ilvl w:val="0"/>
          <w:numId w:val="32"/>
        </w:numPr>
        <w:spacing w:after="0" w:line="240" w:lineRule="auto"/>
        <w:rPr>
          <w:color w:val="auto"/>
        </w:rPr>
      </w:pPr>
      <w:r w:rsidRPr="005C7F40">
        <w:rPr>
          <w:color w:val="auto"/>
        </w:rPr>
        <w:t>Cuando el OFERENTE o alguno de los integrantes del consorcio o unión temporal se encuentre reportado en el boletín de responsables fiscales que expide la Contraloría General de la República.</w:t>
      </w:r>
    </w:p>
    <w:p w14:paraId="1429456A" w14:textId="77777777" w:rsidR="005F4EF4" w:rsidRPr="005C7F40" w:rsidRDefault="005F4EF4" w:rsidP="005F4EF4">
      <w:pPr>
        <w:pStyle w:val="Prrafodelista"/>
        <w:numPr>
          <w:ilvl w:val="0"/>
          <w:numId w:val="32"/>
        </w:numPr>
        <w:spacing w:after="0" w:line="240" w:lineRule="auto"/>
        <w:rPr>
          <w:color w:val="auto"/>
        </w:rPr>
      </w:pPr>
      <w:r w:rsidRPr="005C7F40">
        <w:rPr>
          <w:color w:val="auto"/>
        </w:rPr>
        <w:t xml:space="preserve">Cuando el objeto social principal del OFERENTE o de cada uno de los miembros de la unión temporal o consorcio no tenga una relación directa con el objeto de la contratación. </w:t>
      </w:r>
    </w:p>
    <w:p w14:paraId="0E58A8EF" w14:textId="77777777" w:rsidR="005F4EF4" w:rsidRPr="005C7F40" w:rsidRDefault="005F4EF4" w:rsidP="005F4EF4">
      <w:pPr>
        <w:pStyle w:val="Prrafodelista"/>
        <w:numPr>
          <w:ilvl w:val="0"/>
          <w:numId w:val="32"/>
        </w:numPr>
        <w:spacing w:after="0" w:line="240" w:lineRule="auto"/>
        <w:rPr>
          <w:color w:val="auto"/>
        </w:rPr>
      </w:pPr>
      <w:r w:rsidRPr="005C7F40">
        <w:rPr>
          <w:color w:val="auto"/>
        </w:rPr>
        <w:t>Cuando los documentos necesarios para la comparación de las OFERTAS, presenten enmendaduras o correcciones.</w:t>
      </w:r>
    </w:p>
    <w:p w14:paraId="7A559FDA" w14:textId="77777777" w:rsidR="005F4EF4" w:rsidRPr="005C7F40" w:rsidRDefault="005F4EF4" w:rsidP="005F4EF4">
      <w:pPr>
        <w:pStyle w:val="Prrafodelista"/>
        <w:numPr>
          <w:ilvl w:val="0"/>
          <w:numId w:val="32"/>
        </w:numPr>
        <w:spacing w:after="0" w:line="240" w:lineRule="auto"/>
        <w:rPr>
          <w:color w:val="auto"/>
        </w:rPr>
      </w:pPr>
      <w:r w:rsidRPr="005C7F40">
        <w:rPr>
          <w:color w:val="auto"/>
        </w:rPr>
        <w:t xml:space="preserve">Cuando la OFERTA incluya información o datos inexactos que le permitan al OFERENTE cumplir con un requisito habilitante o generar un mayor puntaje. </w:t>
      </w:r>
    </w:p>
    <w:p w14:paraId="41E275E4" w14:textId="77777777" w:rsidR="005F4EF4" w:rsidRPr="005C7F40" w:rsidRDefault="005F4EF4" w:rsidP="005F4EF4">
      <w:pPr>
        <w:pStyle w:val="Prrafodelista"/>
        <w:numPr>
          <w:ilvl w:val="0"/>
          <w:numId w:val="32"/>
        </w:numPr>
        <w:spacing w:after="0" w:line="240" w:lineRule="auto"/>
        <w:rPr>
          <w:color w:val="auto"/>
        </w:rPr>
      </w:pPr>
      <w:r w:rsidRPr="005C7F40">
        <w:rPr>
          <w:color w:val="auto"/>
        </w:rPr>
        <w:t>Cuando la sociedad no se encuentre legalmente constituida.</w:t>
      </w:r>
    </w:p>
    <w:p w14:paraId="27D183DF" w14:textId="77777777" w:rsidR="005F4EF4" w:rsidRPr="005C7F40" w:rsidRDefault="005F4EF4" w:rsidP="005F4EF4">
      <w:pPr>
        <w:pStyle w:val="Prrafodelista"/>
        <w:numPr>
          <w:ilvl w:val="0"/>
          <w:numId w:val="32"/>
        </w:numPr>
        <w:spacing w:after="0" w:line="240" w:lineRule="auto"/>
        <w:rPr>
          <w:color w:val="auto"/>
        </w:rPr>
      </w:pPr>
      <w:r w:rsidRPr="005C7F40">
        <w:rPr>
          <w:color w:val="auto"/>
        </w:rPr>
        <w:t>Cuando se compruebe colusión entre los OFERENTES, que altere la garantía de selección objetiva del proceso de selección.</w:t>
      </w:r>
    </w:p>
    <w:p w14:paraId="2BBCC5E6" w14:textId="77777777" w:rsidR="005F4EF4" w:rsidRPr="005C7F40" w:rsidRDefault="005F4EF4" w:rsidP="005F4EF4">
      <w:pPr>
        <w:pStyle w:val="Prrafodelista"/>
        <w:numPr>
          <w:ilvl w:val="0"/>
          <w:numId w:val="32"/>
        </w:numPr>
        <w:spacing w:after="0" w:line="240" w:lineRule="auto"/>
        <w:rPr>
          <w:color w:val="auto"/>
        </w:rPr>
      </w:pPr>
      <w:r w:rsidRPr="005C7F40">
        <w:rPr>
          <w:color w:val="auto"/>
        </w:rPr>
        <w:t>Cuando se compruebe interferencia, influencia o la obtención de correspondencia interna, proyectos de concepto de evaluación o de respuesta a observaciones no enviados oficialmente a los OFERENTES, bien sea de oficio o a petición de parte.</w:t>
      </w:r>
    </w:p>
    <w:p w14:paraId="0400D1C3" w14:textId="77777777" w:rsidR="005F4EF4" w:rsidRPr="005C7F40" w:rsidRDefault="005F4EF4" w:rsidP="005F4EF4">
      <w:pPr>
        <w:pStyle w:val="Prrafodelista"/>
        <w:numPr>
          <w:ilvl w:val="0"/>
          <w:numId w:val="32"/>
        </w:numPr>
        <w:spacing w:after="0" w:line="240" w:lineRule="auto"/>
        <w:rPr>
          <w:color w:val="auto"/>
        </w:rPr>
      </w:pPr>
      <w:r w:rsidRPr="005C7F40">
        <w:rPr>
          <w:color w:val="auto"/>
        </w:rPr>
        <w:t>Cuando con la OFERTA no se alleguen los documentos y las declaraciones establecidas en esta Invitación, que permitan a la EMPRESA ponderar las ofertas.</w:t>
      </w:r>
    </w:p>
    <w:p w14:paraId="79ED9B46" w14:textId="20C218C0" w:rsidR="00AF6B30" w:rsidRPr="005C7F40" w:rsidRDefault="00AF6B30" w:rsidP="005F4EF4">
      <w:pPr>
        <w:pStyle w:val="Prrafodelista"/>
        <w:numPr>
          <w:ilvl w:val="0"/>
          <w:numId w:val="32"/>
        </w:numPr>
        <w:spacing w:after="0" w:line="240" w:lineRule="auto"/>
        <w:rPr>
          <w:color w:val="auto"/>
        </w:rPr>
      </w:pPr>
      <w:r w:rsidRPr="005C7F40">
        <w:rPr>
          <w:color w:val="auto"/>
        </w:rPr>
        <w:t>Cuando el OFERENTE sea declarado como NO CUMPLE en alguno de los aspectos jurídicos, financieros, económicos o técnicos de verificación de la OFERTA Y que lo mismos no sean SUBSANABLES.</w:t>
      </w:r>
    </w:p>
    <w:p w14:paraId="2E7BEB13" w14:textId="77777777" w:rsidR="005F4EF4" w:rsidRPr="005C7F40" w:rsidRDefault="005F4EF4" w:rsidP="005F4EF4">
      <w:pPr>
        <w:spacing w:after="0" w:line="240" w:lineRule="auto"/>
        <w:rPr>
          <w:color w:val="auto"/>
        </w:rPr>
      </w:pPr>
    </w:p>
    <w:p w14:paraId="62F60B72" w14:textId="77777777" w:rsidR="005F4EF4" w:rsidRPr="005C7F40" w:rsidRDefault="005F4EF4" w:rsidP="005F4EF4">
      <w:pPr>
        <w:spacing w:after="0" w:line="240" w:lineRule="auto"/>
        <w:rPr>
          <w:b/>
          <w:color w:val="auto"/>
        </w:rPr>
      </w:pPr>
      <w:r w:rsidRPr="005C7F40">
        <w:rPr>
          <w:b/>
          <w:color w:val="auto"/>
        </w:rPr>
        <w:t>6. CONDICIONES GENERALES DE LA CONTRATACIÓN</w:t>
      </w:r>
    </w:p>
    <w:p w14:paraId="14220290" w14:textId="77777777" w:rsidR="005F4EF4" w:rsidRPr="005C7F40" w:rsidRDefault="005F4EF4" w:rsidP="005F4EF4">
      <w:pPr>
        <w:spacing w:after="0" w:line="240" w:lineRule="auto"/>
        <w:rPr>
          <w:color w:val="auto"/>
        </w:rPr>
      </w:pPr>
    </w:p>
    <w:p w14:paraId="77C9023C" w14:textId="77777777" w:rsidR="005F4EF4" w:rsidRPr="005C7F40" w:rsidRDefault="005F4EF4" w:rsidP="005F4EF4">
      <w:pPr>
        <w:spacing w:after="0" w:line="240" w:lineRule="auto"/>
        <w:rPr>
          <w:b/>
          <w:color w:val="auto"/>
        </w:rPr>
      </w:pPr>
      <w:r w:rsidRPr="005C7F40">
        <w:rPr>
          <w:b/>
          <w:color w:val="auto"/>
        </w:rPr>
        <w:t xml:space="preserve">6.1 PLAZO DE EJECUCIÓN </w:t>
      </w:r>
    </w:p>
    <w:p w14:paraId="7567B347" w14:textId="77777777" w:rsidR="005F4EF4" w:rsidRPr="005C7F40" w:rsidRDefault="005F4EF4" w:rsidP="005F4EF4">
      <w:pPr>
        <w:spacing w:after="0" w:line="240" w:lineRule="auto"/>
        <w:rPr>
          <w:color w:val="auto"/>
        </w:rPr>
      </w:pPr>
    </w:p>
    <w:p w14:paraId="265591D2" w14:textId="395E9DF1" w:rsidR="005F4EF4" w:rsidRPr="005C7F40" w:rsidRDefault="008B4C0C" w:rsidP="005F4EF4">
      <w:pPr>
        <w:spacing w:after="0" w:line="240" w:lineRule="auto"/>
        <w:rPr>
          <w:color w:val="auto"/>
        </w:rPr>
      </w:pPr>
      <w:r w:rsidRPr="008B4C0C">
        <w:rPr>
          <w:color w:val="auto"/>
        </w:rPr>
        <w:t>l plazo de ejecución del contrato es de SEIS (6) MESES calendario, previa aprobación de la garantía de cumplimiento y expedición del registro presupuestal.</w:t>
      </w:r>
    </w:p>
    <w:p w14:paraId="3BC7F5D6" w14:textId="77777777" w:rsidR="005F4EF4" w:rsidRPr="005C7F40" w:rsidRDefault="005F4EF4" w:rsidP="005F4EF4">
      <w:pPr>
        <w:spacing w:after="0" w:line="240" w:lineRule="auto"/>
        <w:rPr>
          <w:color w:val="auto"/>
        </w:rPr>
      </w:pPr>
    </w:p>
    <w:p w14:paraId="012EF6B3" w14:textId="77777777" w:rsidR="005F4EF4" w:rsidRPr="005C7F40" w:rsidRDefault="005F4EF4" w:rsidP="005F4EF4">
      <w:pPr>
        <w:spacing w:after="0" w:line="240" w:lineRule="auto"/>
        <w:rPr>
          <w:b/>
          <w:color w:val="auto"/>
        </w:rPr>
      </w:pPr>
      <w:r w:rsidRPr="005C7F40">
        <w:rPr>
          <w:b/>
          <w:color w:val="auto"/>
        </w:rPr>
        <w:t xml:space="preserve">6.2 FORMA DE PAGO </w:t>
      </w:r>
    </w:p>
    <w:p w14:paraId="01BAF059" w14:textId="77777777" w:rsidR="005F4EF4" w:rsidRPr="005C7F40" w:rsidRDefault="005F4EF4" w:rsidP="005F4EF4">
      <w:pPr>
        <w:spacing w:after="0" w:line="240" w:lineRule="auto"/>
        <w:rPr>
          <w:color w:val="auto"/>
        </w:rPr>
      </w:pPr>
    </w:p>
    <w:p w14:paraId="3A201CA7" w14:textId="77777777" w:rsidR="008B4C0C" w:rsidRPr="008B4C0C" w:rsidRDefault="008B4C0C" w:rsidP="008B4C0C">
      <w:pPr>
        <w:spacing w:after="0" w:line="240" w:lineRule="auto"/>
        <w:rPr>
          <w:bCs/>
          <w:color w:val="auto"/>
        </w:rPr>
      </w:pPr>
      <w:r w:rsidRPr="008B4C0C">
        <w:rPr>
          <w:bCs/>
          <w:color w:val="auto"/>
        </w:rPr>
        <w:t>Las obligaciones que se contraigan con cargo al contrato serán canceladas de la siguiente manera:</w:t>
      </w:r>
    </w:p>
    <w:p w14:paraId="7CF7FBA5" w14:textId="77777777" w:rsidR="008B4C0C" w:rsidRPr="008B4C0C" w:rsidRDefault="008B4C0C" w:rsidP="008B4C0C">
      <w:pPr>
        <w:spacing w:after="0" w:line="240" w:lineRule="auto"/>
        <w:rPr>
          <w:bCs/>
          <w:color w:val="auto"/>
        </w:rPr>
      </w:pPr>
    </w:p>
    <w:p w14:paraId="507DE5FF" w14:textId="77777777" w:rsidR="008B4C0C" w:rsidRPr="008B4C0C" w:rsidRDefault="008B4C0C" w:rsidP="008B4C0C">
      <w:pPr>
        <w:spacing w:after="0" w:line="240" w:lineRule="auto"/>
        <w:rPr>
          <w:bCs/>
          <w:color w:val="auto"/>
        </w:rPr>
      </w:pPr>
      <w:r w:rsidRPr="008B4C0C">
        <w:rPr>
          <w:bCs/>
          <w:color w:val="auto"/>
        </w:rPr>
        <w:t>Un pago anticipado del cincuenta por ciento (50%) del valor total del contrato, previa aprobación de la garantía Única de cumplimiento.</w:t>
      </w:r>
    </w:p>
    <w:p w14:paraId="08ED47A0" w14:textId="77777777" w:rsidR="008B4C0C" w:rsidRPr="008B4C0C" w:rsidRDefault="008B4C0C" w:rsidP="008B4C0C">
      <w:pPr>
        <w:spacing w:after="0" w:line="240" w:lineRule="auto"/>
        <w:rPr>
          <w:bCs/>
          <w:color w:val="auto"/>
        </w:rPr>
      </w:pPr>
    </w:p>
    <w:p w14:paraId="11E16C64" w14:textId="77777777" w:rsidR="008B4C0C" w:rsidRPr="008B4C0C" w:rsidRDefault="008B4C0C" w:rsidP="008B4C0C">
      <w:pPr>
        <w:spacing w:after="0" w:line="240" w:lineRule="auto"/>
        <w:rPr>
          <w:bCs/>
          <w:color w:val="auto"/>
        </w:rPr>
      </w:pPr>
      <w:r w:rsidRPr="008B4C0C">
        <w:rPr>
          <w:bCs/>
          <w:color w:val="auto"/>
        </w:rPr>
        <w:t>El cincuenta por ciento restante (50%) a la entrega del insumo, previa presentación de la factura o cuenta de cobro por parte del CONTRATISTA, en pesos colombianos por la Empresa de Licores de Cundinamarca, dentro de los treinta (30) días siguientes a la fecha de radicación de la factura en la Tesorería de la Empresa y previa certificación de cumplimiento a satisfacción parcial y/o final expedida por el supervisor, y certificación de paz y salvo del pago al sistema de seguridad social y aportes parafiscales conforme a la Ley 789 de 2002 y 828 de 2003.</w:t>
      </w:r>
    </w:p>
    <w:p w14:paraId="1007F2B3" w14:textId="77777777" w:rsidR="008B4C0C" w:rsidRPr="008B4C0C" w:rsidRDefault="008B4C0C" w:rsidP="008B4C0C">
      <w:pPr>
        <w:spacing w:after="0" w:line="240" w:lineRule="auto"/>
        <w:rPr>
          <w:bCs/>
          <w:color w:val="auto"/>
        </w:rPr>
      </w:pPr>
    </w:p>
    <w:p w14:paraId="7090B301" w14:textId="36AD1B1F" w:rsidR="005F4EF4" w:rsidRPr="005C7F40" w:rsidRDefault="008B4C0C" w:rsidP="008B4C0C">
      <w:pPr>
        <w:spacing w:after="0" w:line="240" w:lineRule="auto"/>
        <w:rPr>
          <w:color w:val="auto"/>
        </w:rPr>
      </w:pPr>
      <w:r w:rsidRPr="008B4C0C">
        <w:rPr>
          <w:bCs/>
          <w:color w:val="auto"/>
        </w:rPr>
        <w:t>PARAGRAFO: El pago se realizará, a través del sistema de pagos por una entidad bancaria legalmente constituida en Colombia, a través del sistema ACH, para lo cual el contratista deberá suministrarle a la Empresa de Licores de Cundinamarca la siguiente información: 1). Nombre del contratante. 2). Dirección para correspondencia. 3). Teléfono y Fax. 4). Correo Electrónico. 5) Entidad Bancaria.</w:t>
      </w:r>
    </w:p>
    <w:p w14:paraId="7A3010CA" w14:textId="77777777" w:rsidR="005F4EF4" w:rsidRPr="005C7F40" w:rsidRDefault="005F4EF4" w:rsidP="005F4EF4">
      <w:pPr>
        <w:spacing w:after="0" w:line="240" w:lineRule="auto"/>
        <w:rPr>
          <w:color w:val="auto"/>
        </w:rPr>
      </w:pPr>
    </w:p>
    <w:p w14:paraId="21011716" w14:textId="77777777" w:rsidR="005F4EF4" w:rsidRPr="005C7F40" w:rsidRDefault="005F4EF4" w:rsidP="005F4EF4">
      <w:pPr>
        <w:spacing w:after="0" w:line="240" w:lineRule="auto"/>
        <w:rPr>
          <w:b/>
          <w:color w:val="auto"/>
        </w:rPr>
      </w:pPr>
      <w:r w:rsidRPr="005C7F40">
        <w:rPr>
          <w:b/>
          <w:color w:val="auto"/>
        </w:rPr>
        <w:t xml:space="preserve">6.3. LUGAR DE EJECUCIÓN </w:t>
      </w:r>
    </w:p>
    <w:p w14:paraId="41DF6AA7" w14:textId="77777777" w:rsidR="005F4EF4" w:rsidRPr="005C7F40" w:rsidRDefault="005F4EF4" w:rsidP="005F4EF4">
      <w:pPr>
        <w:spacing w:after="0" w:line="240" w:lineRule="auto"/>
        <w:rPr>
          <w:color w:val="auto"/>
        </w:rPr>
      </w:pPr>
    </w:p>
    <w:p w14:paraId="330B6355" w14:textId="77777777" w:rsidR="005F4EF4" w:rsidRPr="005C7F40" w:rsidRDefault="005F4EF4" w:rsidP="005F4EF4">
      <w:pPr>
        <w:spacing w:after="0" w:line="240" w:lineRule="auto"/>
        <w:rPr>
          <w:color w:val="auto"/>
        </w:rPr>
      </w:pPr>
      <w:r w:rsidRPr="005C7F40">
        <w:rPr>
          <w:color w:val="auto"/>
        </w:rPr>
        <w:t>El lugar de ejecución del presente contrato será en la Empresa de Licores de Cundinamarca Autopista Medellín Km 3.8 Vía Siberia - Municipio de Cota Cundinamarca.</w:t>
      </w:r>
    </w:p>
    <w:p w14:paraId="56EE857A" w14:textId="77777777" w:rsidR="005F4EF4" w:rsidRPr="005C7F40" w:rsidRDefault="005F4EF4" w:rsidP="005F4EF4">
      <w:pPr>
        <w:spacing w:after="0" w:line="240" w:lineRule="auto"/>
        <w:rPr>
          <w:color w:val="auto"/>
        </w:rPr>
      </w:pPr>
    </w:p>
    <w:p w14:paraId="17836BBF" w14:textId="77777777" w:rsidR="005F4EF4" w:rsidRPr="005C7F40" w:rsidRDefault="005F4EF4" w:rsidP="005F4EF4">
      <w:pPr>
        <w:spacing w:after="0" w:line="240" w:lineRule="auto"/>
        <w:rPr>
          <w:b/>
          <w:color w:val="auto"/>
        </w:rPr>
      </w:pPr>
      <w:r w:rsidRPr="005C7F40">
        <w:rPr>
          <w:b/>
          <w:color w:val="auto"/>
        </w:rPr>
        <w:t>6.4. CONTROL DE EJECUCIÓN DE DEL CONTRATO</w:t>
      </w:r>
    </w:p>
    <w:p w14:paraId="27C92A5F" w14:textId="77777777" w:rsidR="005F4EF4" w:rsidRPr="005C7F40" w:rsidRDefault="005F4EF4" w:rsidP="005F4EF4">
      <w:pPr>
        <w:spacing w:after="0" w:line="240" w:lineRule="auto"/>
        <w:rPr>
          <w:color w:val="auto"/>
        </w:rPr>
      </w:pPr>
    </w:p>
    <w:p w14:paraId="6B6B49E3" w14:textId="274177C6" w:rsidR="005F4EF4" w:rsidRPr="005C7F40" w:rsidRDefault="005F4EF4" w:rsidP="005F4EF4">
      <w:pPr>
        <w:spacing w:after="0" w:line="240" w:lineRule="auto"/>
        <w:rPr>
          <w:color w:val="auto"/>
        </w:rPr>
      </w:pPr>
      <w:r w:rsidRPr="005C7F40">
        <w:rPr>
          <w:color w:val="auto"/>
        </w:rPr>
        <w:t xml:space="preserve">La supervisión del presente contrato estará en cabeza del subgerente y/o Jefe de oficina del área que haya realizado la Solicitud de pedido, quien será el único facultado para solicitar, modificar, ampliar, exigir, cambiar o dirimir cualquier necesidad que surja de la presente relación contractual, así como impartir las aprobaciones a que haya lugar a través del correo institucional de la Subgerencia </w:t>
      </w:r>
      <w:r w:rsidR="00332C88">
        <w:rPr>
          <w:color w:val="auto"/>
        </w:rPr>
        <w:t>Técnica</w:t>
      </w:r>
      <w:r w:rsidRPr="005C7F40">
        <w:rPr>
          <w:color w:val="auto"/>
        </w:rPr>
        <w:t>.</w:t>
      </w:r>
    </w:p>
    <w:p w14:paraId="0DFE7F55" w14:textId="77777777" w:rsidR="005F4EF4" w:rsidRPr="005C7F40" w:rsidRDefault="005F4EF4" w:rsidP="005F4EF4">
      <w:pPr>
        <w:spacing w:after="0" w:line="240" w:lineRule="auto"/>
        <w:rPr>
          <w:color w:val="auto"/>
        </w:rPr>
      </w:pPr>
    </w:p>
    <w:p w14:paraId="776788B6" w14:textId="77777777" w:rsidR="005F4EF4" w:rsidRPr="005C7F40" w:rsidRDefault="005F4EF4" w:rsidP="005F4EF4">
      <w:pPr>
        <w:spacing w:after="0" w:line="240" w:lineRule="auto"/>
        <w:rPr>
          <w:color w:val="auto"/>
        </w:rPr>
      </w:pPr>
      <w:r w:rsidRPr="005C7F40">
        <w:rPr>
          <w:color w:val="auto"/>
        </w:rPr>
        <w:t>De acuerdo a lo establecido en los artículos 45 y ss. del Manual de Contratación de la ELC entiéndase que con la suscripción de este contrato se delega la supervisión- seguimiento y control - del contrato, para el efecto la Oficina Asesora Jurídica y de contratación comunicará esta delegación.</w:t>
      </w:r>
    </w:p>
    <w:p w14:paraId="59F4AE18" w14:textId="77777777" w:rsidR="005F4EF4" w:rsidRPr="005C7F40" w:rsidRDefault="005F4EF4" w:rsidP="005F4EF4">
      <w:pPr>
        <w:spacing w:after="0" w:line="240" w:lineRule="auto"/>
        <w:rPr>
          <w:color w:val="auto"/>
        </w:rPr>
      </w:pPr>
      <w:r w:rsidRPr="005C7F40">
        <w:rPr>
          <w:color w:val="auto"/>
        </w:rPr>
        <w:t xml:space="preserve"> </w:t>
      </w:r>
    </w:p>
    <w:p w14:paraId="1AC7B1DA" w14:textId="77777777" w:rsidR="005F4EF4" w:rsidRPr="005C7F40" w:rsidRDefault="005F4EF4" w:rsidP="005F4EF4">
      <w:pPr>
        <w:spacing w:after="0" w:line="240" w:lineRule="auto"/>
        <w:rPr>
          <w:b/>
          <w:color w:val="auto"/>
        </w:rPr>
      </w:pPr>
      <w:r w:rsidRPr="005C7F40">
        <w:rPr>
          <w:b/>
          <w:color w:val="auto"/>
        </w:rPr>
        <w:t>6.5. PERFECCIONAMIENTO Y EJECUCIÓN</w:t>
      </w:r>
    </w:p>
    <w:p w14:paraId="79FEB795" w14:textId="77777777" w:rsidR="005F4EF4" w:rsidRPr="005C7F40" w:rsidRDefault="005F4EF4" w:rsidP="005F4EF4">
      <w:pPr>
        <w:spacing w:after="0" w:line="240" w:lineRule="auto"/>
        <w:rPr>
          <w:color w:val="auto"/>
        </w:rPr>
      </w:pPr>
    </w:p>
    <w:p w14:paraId="3BD5C298" w14:textId="77777777" w:rsidR="005F4EF4" w:rsidRPr="005C7F40" w:rsidRDefault="005F4EF4" w:rsidP="005F4EF4">
      <w:pPr>
        <w:spacing w:after="0" w:line="240" w:lineRule="auto"/>
        <w:rPr>
          <w:color w:val="auto"/>
        </w:rPr>
      </w:pPr>
      <w:r w:rsidRPr="005C7F40">
        <w:rPr>
          <w:color w:val="auto"/>
        </w:rPr>
        <w:t>El Contrato se perfeccionará con la firma de las partes. Para su ejecución se requerirá la aprobación de la garantía única y expedición del registro presupuestal y suscripción del acta de inicio.</w:t>
      </w:r>
    </w:p>
    <w:p w14:paraId="1297179D" w14:textId="77777777" w:rsidR="005F4EF4" w:rsidRPr="005C7F40" w:rsidRDefault="005F4EF4" w:rsidP="005F4EF4">
      <w:pPr>
        <w:spacing w:after="0" w:line="240" w:lineRule="auto"/>
        <w:rPr>
          <w:color w:val="auto"/>
        </w:rPr>
      </w:pPr>
    </w:p>
    <w:p w14:paraId="4971A612" w14:textId="77777777" w:rsidR="005F4EF4" w:rsidRPr="005C7F40" w:rsidRDefault="005F4EF4" w:rsidP="005F4EF4">
      <w:pPr>
        <w:spacing w:after="0" w:line="240" w:lineRule="auto"/>
        <w:rPr>
          <w:b/>
          <w:color w:val="auto"/>
        </w:rPr>
      </w:pPr>
      <w:r w:rsidRPr="005C7F40">
        <w:rPr>
          <w:b/>
          <w:color w:val="auto"/>
        </w:rPr>
        <w:tab/>
        <w:t>OBLIGACIONES DEL CONTRATISTA.</w:t>
      </w:r>
    </w:p>
    <w:p w14:paraId="27FCD7AF" w14:textId="77777777" w:rsidR="005F4EF4" w:rsidRPr="005C7F40" w:rsidRDefault="005F4EF4" w:rsidP="005F4EF4">
      <w:pPr>
        <w:spacing w:after="0" w:line="240" w:lineRule="auto"/>
        <w:rPr>
          <w:color w:val="auto"/>
        </w:rPr>
      </w:pPr>
    </w:p>
    <w:p w14:paraId="29EB1191" w14:textId="77777777" w:rsidR="005F4EF4" w:rsidRPr="005C7F40" w:rsidRDefault="005F4EF4" w:rsidP="005F4EF4">
      <w:pPr>
        <w:spacing w:after="0" w:line="240" w:lineRule="auto"/>
        <w:rPr>
          <w:b/>
          <w:color w:val="auto"/>
        </w:rPr>
      </w:pPr>
      <w:r w:rsidRPr="005C7F40">
        <w:rPr>
          <w:b/>
          <w:color w:val="auto"/>
        </w:rPr>
        <w:t>6.6.1. OBLIGACIONES GENERALES DEL CONTRATISTA</w:t>
      </w:r>
    </w:p>
    <w:p w14:paraId="3A0DBBF9" w14:textId="77777777" w:rsidR="005F4EF4" w:rsidRPr="005C7F40" w:rsidRDefault="005F4EF4" w:rsidP="005F4EF4">
      <w:pPr>
        <w:spacing w:after="0" w:line="240" w:lineRule="auto"/>
        <w:rPr>
          <w:b/>
          <w:color w:val="auto"/>
        </w:rPr>
      </w:pPr>
    </w:p>
    <w:p w14:paraId="3BF10032" w14:textId="77777777" w:rsidR="005F4EF4" w:rsidRPr="005C7F40" w:rsidRDefault="005F4EF4" w:rsidP="005F4EF4">
      <w:pPr>
        <w:pStyle w:val="Prrafodelista"/>
        <w:numPr>
          <w:ilvl w:val="0"/>
          <w:numId w:val="24"/>
        </w:numPr>
        <w:spacing w:after="0" w:line="240" w:lineRule="auto"/>
        <w:rPr>
          <w:color w:val="auto"/>
        </w:rPr>
      </w:pPr>
      <w:r w:rsidRPr="005C7F40">
        <w:rPr>
          <w:color w:val="auto"/>
        </w:rPr>
        <w:t xml:space="preserve">Constituir la garantía única de cumplimiento, expedida por una compañía de seguros legalmente establecida en Colombia, a favor de la EMPRESA. </w:t>
      </w:r>
    </w:p>
    <w:p w14:paraId="27A1559B" w14:textId="77777777" w:rsidR="005F4EF4" w:rsidRPr="005C7F40" w:rsidRDefault="005F4EF4" w:rsidP="005F4EF4">
      <w:pPr>
        <w:pStyle w:val="Prrafodelista"/>
        <w:numPr>
          <w:ilvl w:val="0"/>
          <w:numId w:val="24"/>
        </w:numPr>
        <w:spacing w:after="0" w:line="240" w:lineRule="auto"/>
        <w:rPr>
          <w:color w:val="auto"/>
        </w:rPr>
      </w:pPr>
      <w:r w:rsidRPr="005C7F40">
        <w:rPr>
          <w:color w:val="auto"/>
        </w:rPr>
        <w:t>Estar bajo la supervisión del supervisor, quien velará por el cumplimiento de las obligaciones aquí establecidas.</w:t>
      </w:r>
    </w:p>
    <w:p w14:paraId="735DF42C" w14:textId="77777777" w:rsidR="005F4EF4" w:rsidRPr="005C7F40" w:rsidRDefault="005F4EF4" w:rsidP="005F4EF4">
      <w:pPr>
        <w:pStyle w:val="Prrafodelista"/>
        <w:numPr>
          <w:ilvl w:val="0"/>
          <w:numId w:val="24"/>
        </w:numPr>
        <w:spacing w:after="0" w:line="240" w:lineRule="auto"/>
        <w:rPr>
          <w:color w:val="auto"/>
        </w:rPr>
      </w:pPr>
      <w:r w:rsidRPr="005C7F40">
        <w:rPr>
          <w:color w:val="auto"/>
        </w:rPr>
        <w:t>Cumplir con el objeto contractual dentro de las especificaciones técnicas y condiciones contractuales requeridas.</w:t>
      </w:r>
    </w:p>
    <w:p w14:paraId="766D2628" w14:textId="77777777" w:rsidR="005F4EF4" w:rsidRPr="005C7F40" w:rsidRDefault="005F4EF4" w:rsidP="005F4EF4">
      <w:pPr>
        <w:pStyle w:val="Prrafodelista"/>
        <w:numPr>
          <w:ilvl w:val="0"/>
          <w:numId w:val="24"/>
        </w:numPr>
        <w:spacing w:after="0" w:line="240" w:lineRule="auto"/>
        <w:rPr>
          <w:color w:val="auto"/>
        </w:rPr>
      </w:pPr>
      <w:r w:rsidRPr="005C7F40">
        <w:rPr>
          <w:color w:val="auto"/>
        </w:rPr>
        <w:t>Acatar las instrucciones que durante el desarrollo del Contrato que se le impartan por parte de la EMPRESA, a través del interventor.</w:t>
      </w:r>
    </w:p>
    <w:p w14:paraId="545DB535" w14:textId="77777777" w:rsidR="005F4EF4" w:rsidRPr="005C7F40" w:rsidRDefault="005F4EF4" w:rsidP="005F4EF4">
      <w:pPr>
        <w:pStyle w:val="Prrafodelista"/>
        <w:numPr>
          <w:ilvl w:val="0"/>
          <w:numId w:val="24"/>
        </w:numPr>
        <w:spacing w:after="0" w:line="240" w:lineRule="auto"/>
        <w:rPr>
          <w:color w:val="auto"/>
        </w:rPr>
      </w:pPr>
      <w:r w:rsidRPr="005C7F40">
        <w:rPr>
          <w:color w:val="auto"/>
        </w:rPr>
        <w:t>Obrar con lealtad y buena fe en las distintas etapas contractuales, evitando dilaciones y trabamientos.</w:t>
      </w:r>
    </w:p>
    <w:p w14:paraId="29FD82A7" w14:textId="77777777" w:rsidR="005F4EF4" w:rsidRPr="005C7F40" w:rsidRDefault="005F4EF4" w:rsidP="005F4EF4">
      <w:pPr>
        <w:pStyle w:val="Prrafodelista"/>
        <w:numPr>
          <w:ilvl w:val="0"/>
          <w:numId w:val="24"/>
        </w:numPr>
        <w:spacing w:after="0" w:line="240" w:lineRule="auto"/>
        <w:rPr>
          <w:color w:val="auto"/>
        </w:rPr>
      </w:pPr>
      <w:r w:rsidRPr="005C7F40">
        <w:rPr>
          <w:color w:val="auto"/>
        </w:rPr>
        <w:t>No acceder a peticiones o amenazas de quienes actúen por fuera de la Ley con el fin de hacer u omitir algún hecho.</w:t>
      </w:r>
    </w:p>
    <w:p w14:paraId="7D8A16AF" w14:textId="77777777" w:rsidR="005F4EF4" w:rsidRPr="005C7F40" w:rsidRDefault="005F4EF4" w:rsidP="005F4EF4">
      <w:pPr>
        <w:pStyle w:val="Prrafodelista"/>
        <w:numPr>
          <w:ilvl w:val="0"/>
          <w:numId w:val="24"/>
        </w:numPr>
        <w:spacing w:after="0" w:line="240" w:lineRule="auto"/>
        <w:rPr>
          <w:color w:val="auto"/>
        </w:rPr>
      </w:pPr>
      <w:r w:rsidRPr="005C7F40">
        <w:rPr>
          <w:color w:val="auto"/>
        </w:rPr>
        <w:t xml:space="preserve">El contratista será responsable ante las autoridades de los actos u omisiones en el ejercicio de las actividades que desarrolle en virtud de la contratación, cuando con ellos cause perjuicio a la EMPRESA o a terceros. </w:t>
      </w:r>
    </w:p>
    <w:p w14:paraId="3595257F" w14:textId="77777777" w:rsidR="005F4EF4" w:rsidRPr="005C7F40" w:rsidRDefault="005F4EF4" w:rsidP="005F4EF4">
      <w:pPr>
        <w:pStyle w:val="Prrafodelista"/>
        <w:numPr>
          <w:ilvl w:val="0"/>
          <w:numId w:val="24"/>
        </w:numPr>
        <w:spacing w:after="0" w:line="240" w:lineRule="auto"/>
        <w:rPr>
          <w:color w:val="auto"/>
        </w:rPr>
      </w:pPr>
      <w:r w:rsidRPr="005C7F40">
        <w:rPr>
          <w:color w:val="auto"/>
        </w:rPr>
        <w:t>Cumplir con las afiliaciones y aportes a la Seguridad Social, y con los pagos de aportes parafiscales.</w:t>
      </w:r>
    </w:p>
    <w:p w14:paraId="35CC3E99" w14:textId="77777777" w:rsidR="005F4EF4" w:rsidRPr="005C7F40" w:rsidRDefault="005F4EF4" w:rsidP="005F4EF4">
      <w:pPr>
        <w:spacing w:after="0" w:line="240" w:lineRule="auto"/>
        <w:rPr>
          <w:color w:val="auto"/>
        </w:rPr>
      </w:pPr>
    </w:p>
    <w:p w14:paraId="778A35AA" w14:textId="77777777" w:rsidR="005F4EF4" w:rsidRPr="005C7F40" w:rsidRDefault="005F4EF4" w:rsidP="005F4EF4">
      <w:pPr>
        <w:spacing w:after="0" w:line="240" w:lineRule="auto"/>
        <w:rPr>
          <w:b/>
          <w:color w:val="auto"/>
        </w:rPr>
      </w:pPr>
      <w:r w:rsidRPr="005C7F40">
        <w:rPr>
          <w:b/>
          <w:color w:val="auto"/>
        </w:rPr>
        <w:t>6.6.2. OBLIGACIONES ESPECÍFICAS DEL CONTRATISTA</w:t>
      </w:r>
    </w:p>
    <w:p w14:paraId="0C39C2E8" w14:textId="77777777" w:rsidR="005F4EF4" w:rsidRPr="005C7F40" w:rsidRDefault="005F4EF4" w:rsidP="005F4EF4">
      <w:pPr>
        <w:spacing w:after="0" w:line="240" w:lineRule="auto"/>
        <w:rPr>
          <w:b/>
          <w:color w:val="auto"/>
        </w:rPr>
      </w:pPr>
    </w:p>
    <w:p w14:paraId="6DC739E2" w14:textId="6E183C64" w:rsidR="008D0D5A" w:rsidRPr="008D0D5A" w:rsidRDefault="005F4EF4" w:rsidP="008D0D5A">
      <w:pPr>
        <w:widowControl w:val="0"/>
        <w:autoSpaceDE w:val="0"/>
        <w:autoSpaceDN w:val="0"/>
        <w:adjustRightInd w:val="0"/>
        <w:spacing w:after="120" w:line="240" w:lineRule="auto"/>
        <w:ind w:left="882" w:right="87" w:hanging="360"/>
        <w:rPr>
          <w:color w:val="auto"/>
        </w:rPr>
      </w:pPr>
      <w:r w:rsidRPr="005C7F40">
        <w:rPr>
          <w:color w:val="auto"/>
        </w:rPr>
        <w:t xml:space="preserve">1. </w:t>
      </w:r>
      <w:r w:rsidR="008B4C0C">
        <w:rPr>
          <w:color w:val="auto"/>
        </w:rPr>
        <w:t xml:space="preserve">  </w:t>
      </w:r>
      <w:r w:rsidR="008D0D5A" w:rsidRPr="008D0D5A">
        <w:rPr>
          <w:color w:val="auto"/>
        </w:rPr>
        <w:t xml:space="preserve">Cumplir con las especificaciones técnicas establecidas. </w:t>
      </w:r>
    </w:p>
    <w:p w14:paraId="0F047DBA" w14:textId="77777777" w:rsidR="008D0D5A" w:rsidRPr="008D0D5A" w:rsidRDefault="008D0D5A" w:rsidP="008D0D5A">
      <w:pPr>
        <w:widowControl w:val="0"/>
        <w:autoSpaceDE w:val="0"/>
        <w:autoSpaceDN w:val="0"/>
        <w:adjustRightInd w:val="0"/>
        <w:spacing w:after="120" w:line="240" w:lineRule="auto"/>
        <w:ind w:left="882" w:right="87" w:hanging="360"/>
        <w:rPr>
          <w:color w:val="auto"/>
        </w:rPr>
      </w:pPr>
      <w:r w:rsidRPr="008D0D5A">
        <w:rPr>
          <w:color w:val="auto"/>
        </w:rPr>
        <w:t>2.</w:t>
      </w:r>
      <w:r w:rsidRPr="008D0D5A">
        <w:rPr>
          <w:color w:val="auto"/>
        </w:rPr>
        <w:tab/>
        <w:t>Entregar certificado de los materiales usados.</w:t>
      </w:r>
    </w:p>
    <w:p w14:paraId="3A580E54" w14:textId="77777777" w:rsidR="008D0D5A" w:rsidRPr="008D0D5A" w:rsidRDefault="008D0D5A" w:rsidP="008D0D5A">
      <w:pPr>
        <w:widowControl w:val="0"/>
        <w:autoSpaceDE w:val="0"/>
        <w:autoSpaceDN w:val="0"/>
        <w:adjustRightInd w:val="0"/>
        <w:spacing w:after="120" w:line="240" w:lineRule="auto"/>
        <w:ind w:left="882" w:right="87" w:hanging="360"/>
        <w:rPr>
          <w:color w:val="auto"/>
        </w:rPr>
      </w:pPr>
      <w:r w:rsidRPr="008D0D5A">
        <w:rPr>
          <w:color w:val="auto"/>
        </w:rPr>
        <w:t>3.</w:t>
      </w:r>
      <w:r w:rsidRPr="008D0D5A">
        <w:rPr>
          <w:color w:val="auto"/>
        </w:rPr>
        <w:tab/>
        <w:t>Disponer de mano de obra especializada y calificada para realizar la instalación de los elementos que conforman la red eléctrica, instrumentos de control y automatización.</w:t>
      </w:r>
    </w:p>
    <w:p w14:paraId="5F2A8A79" w14:textId="77777777" w:rsidR="008D0D5A" w:rsidRPr="008D0D5A" w:rsidRDefault="008D0D5A" w:rsidP="008D0D5A">
      <w:pPr>
        <w:widowControl w:val="0"/>
        <w:autoSpaceDE w:val="0"/>
        <w:autoSpaceDN w:val="0"/>
        <w:adjustRightInd w:val="0"/>
        <w:spacing w:after="120" w:line="240" w:lineRule="auto"/>
        <w:ind w:left="882" w:right="87" w:hanging="360"/>
        <w:rPr>
          <w:color w:val="auto"/>
        </w:rPr>
      </w:pPr>
      <w:r w:rsidRPr="008D0D5A">
        <w:rPr>
          <w:color w:val="auto"/>
        </w:rPr>
        <w:t>4.</w:t>
      </w:r>
      <w:r w:rsidRPr="008D0D5A">
        <w:rPr>
          <w:color w:val="auto"/>
        </w:rPr>
        <w:tab/>
        <w:t>Acatar las instrucciones que, durante el desarrollo de la orden, se impartan por parte de la Empresa a través del Supervisor.</w:t>
      </w:r>
    </w:p>
    <w:p w14:paraId="7E0F3B9D" w14:textId="77777777" w:rsidR="008D0D5A" w:rsidRPr="008D0D5A" w:rsidRDefault="008D0D5A" w:rsidP="008D0D5A">
      <w:pPr>
        <w:widowControl w:val="0"/>
        <w:autoSpaceDE w:val="0"/>
        <w:autoSpaceDN w:val="0"/>
        <w:adjustRightInd w:val="0"/>
        <w:spacing w:after="120" w:line="240" w:lineRule="auto"/>
        <w:ind w:left="882" w:right="87" w:hanging="360"/>
        <w:rPr>
          <w:color w:val="auto"/>
        </w:rPr>
      </w:pPr>
      <w:r w:rsidRPr="008D0D5A">
        <w:rPr>
          <w:color w:val="auto"/>
        </w:rPr>
        <w:t>5.</w:t>
      </w:r>
      <w:r w:rsidRPr="008D0D5A">
        <w:rPr>
          <w:color w:val="auto"/>
        </w:rPr>
        <w:tab/>
        <w:t>En las instalaciones de la ELC, el personal contratista deberá acogerse a la normatividad vigente de seguridad industrial y salud ocupacional (certificados de trabajo en alturas según la actividad, certificado básico de manejo de montacargas según la actividad, etc.).</w:t>
      </w:r>
    </w:p>
    <w:p w14:paraId="296EF950" w14:textId="77777777" w:rsidR="008D0D5A" w:rsidRPr="008D0D5A" w:rsidRDefault="008D0D5A" w:rsidP="008D0D5A">
      <w:pPr>
        <w:widowControl w:val="0"/>
        <w:autoSpaceDE w:val="0"/>
        <w:autoSpaceDN w:val="0"/>
        <w:adjustRightInd w:val="0"/>
        <w:spacing w:after="120" w:line="240" w:lineRule="auto"/>
        <w:ind w:left="882" w:right="87" w:hanging="360"/>
        <w:rPr>
          <w:color w:val="auto"/>
        </w:rPr>
      </w:pPr>
      <w:r w:rsidRPr="008D0D5A">
        <w:rPr>
          <w:color w:val="auto"/>
        </w:rPr>
        <w:t>6.</w:t>
      </w:r>
      <w:r w:rsidRPr="008D0D5A">
        <w:rPr>
          <w:color w:val="auto"/>
        </w:rPr>
        <w:tab/>
        <w:t>Entregar a la ELC, las fichas técnicas de cada uno de los equipos y el programa de funcionamiento de la máquina instalado en el PLC.</w:t>
      </w:r>
    </w:p>
    <w:p w14:paraId="215F2E88" w14:textId="77777777" w:rsidR="008D0D5A" w:rsidRPr="008D0D5A" w:rsidRDefault="008D0D5A" w:rsidP="008D0D5A">
      <w:pPr>
        <w:widowControl w:val="0"/>
        <w:autoSpaceDE w:val="0"/>
        <w:autoSpaceDN w:val="0"/>
        <w:adjustRightInd w:val="0"/>
        <w:spacing w:after="120" w:line="240" w:lineRule="auto"/>
        <w:ind w:left="882" w:right="87" w:hanging="360"/>
        <w:rPr>
          <w:color w:val="auto"/>
        </w:rPr>
      </w:pPr>
      <w:r w:rsidRPr="008D0D5A">
        <w:rPr>
          <w:color w:val="auto"/>
        </w:rPr>
        <w:t>7.</w:t>
      </w:r>
      <w:r w:rsidRPr="008D0D5A">
        <w:rPr>
          <w:color w:val="auto"/>
        </w:rPr>
        <w:tab/>
        <w:t>Cumplir con las normas ambientales vigentes dentro de las instalaciones de la ELC (la disposición de desechos durante la ejecución del proyecto será por parte del contratista).</w:t>
      </w:r>
    </w:p>
    <w:p w14:paraId="5B88E149" w14:textId="77777777" w:rsidR="008D0D5A" w:rsidRPr="008D0D5A" w:rsidRDefault="008D0D5A" w:rsidP="008D0D5A">
      <w:pPr>
        <w:widowControl w:val="0"/>
        <w:autoSpaceDE w:val="0"/>
        <w:autoSpaceDN w:val="0"/>
        <w:adjustRightInd w:val="0"/>
        <w:spacing w:after="120" w:line="240" w:lineRule="auto"/>
        <w:ind w:left="882" w:right="87" w:hanging="360"/>
        <w:rPr>
          <w:color w:val="auto"/>
        </w:rPr>
      </w:pPr>
      <w:r w:rsidRPr="008D0D5A">
        <w:rPr>
          <w:color w:val="auto"/>
        </w:rPr>
        <w:t>8.</w:t>
      </w:r>
      <w:r w:rsidRPr="008D0D5A">
        <w:rPr>
          <w:color w:val="auto"/>
        </w:rPr>
        <w:tab/>
        <w:t>Otorgar garantía de los elementos entregados e instalados y verificar que los elementos instalados tengan vida útil en el mercado por lo menos de 10 años.</w:t>
      </w:r>
    </w:p>
    <w:p w14:paraId="2D378B1B" w14:textId="77777777" w:rsidR="008D0D5A" w:rsidRPr="008D0D5A" w:rsidRDefault="008D0D5A" w:rsidP="008D0D5A">
      <w:pPr>
        <w:widowControl w:val="0"/>
        <w:autoSpaceDE w:val="0"/>
        <w:autoSpaceDN w:val="0"/>
        <w:adjustRightInd w:val="0"/>
        <w:spacing w:after="120" w:line="240" w:lineRule="auto"/>
        <w:ind w:left="882" w:right="87" w:hanging="360"/>
        <w:rPr>
          <w:color w:val="auto"/>
        </w:rPr>
      </w:pPr>
      <w:r w:rsidRPr="008D0D5A">
        <w:rPr>
          <w:color w:val="auto"/>
        </w:rPr>
        <w:t>9.</w:t>
      </w:r>
      <w:r w:rsidRPr="008D0D5A">
        <w:rPr>
          <w:color w:val="auto"/>
        </w:rPr>
        <w:tab/>
        <w:t>Entregar cronograma de actividades de acuerdo al tiempo de ejecución del contrato.</w:t>
      </w:r>
    </w:p>
    <w:p w14:paraId="46E05FA1" w14:textId="77777777" w:rsidR="008D0D5A" w:rsidRPr="008D0D5A" w:rsidRDefault="008D0D5A" w:rsidP="008D0D5A">
      <w:pPr>
        <w:widowControl w:val="0"/>
        <w:autoSpaceDE w:val="0"/>
        <w:autoSpaceDN w:val="0"/>
        <w:adjustRightInd w:val="0"/>
        <w:spacing w:after="120" w:line="240" w:lineRule="auto"/>
        <w:ind w:left="882" w:right="87" w:hanging="360"/>
        <w:rPr>
          <w:color w:val="auto"/>
        </w:rPr>
      </w:pPr>
      <w:r w:rsidRPr="008D0D5A">
        <w:rPr>
          <w:color w:val="auto"/>
        </w:rPr>
        <w:t>10.</w:t>
      </w:r>
      <w:r w:rsidRPr="008D0D5A">
        <w:rPr>
          <w:color w:val="auto"/>
        </w:rPr>
        <w:tab/>
        <w:t xml:space="preserve">Programar capacitación a funcionarios de la E.L.C en operatividad de software y hardware del sistema instalado </w:t>
      </w:r>
    </w:p>
    <w:p w14:paraId="744C9663" w14:textId="3266396B" w:rsidR="008B4C0C" w:rsidRPr="008B4C0C" w:rsidRDefault="008D0D5A" w:rsidP="008D0D5A">
      <w:pPr>
        <w:widowControl w:val="0"/>
        <w:autoSpaceDE w:val="0"/>
        <w:autoSpaceDN w:val="0"/>
        <w:adjustRightInd w:val="0"/>
        <w:spacing w:after="120" w:line="240" w:lineRule="auto"/>
        <w:ind w:left="882" w:right="87" w:hanging="360"/>
        <w:rPr>
          <w:color w:val="auto"/>
        </w:rPr>
      </w:pPr>
      <w:r w:rsidRPr="008D0D5A">
        <w:rPr>
          <w:color w:val="auto"/>
        </w:rPr>
        <w:t>11.</w:t>
      </w:r>
      <w:r w:rsidRPr="008D0D5A">
        <w:rPr>
          <w:color w:val="auto"/>
        </w:rPr>
        <w:tab/>
        <w:t>Las demás que se deriven de la naturaleza de contratación</w:t>
      </w:r>
      <w:r>
        <w:rPr>
          <w:color w:val="auto"/>
        </w:rPr>
        <w:t>.</w:t>
      </w:r>
    </w:p>
    <w:p w14:paraId="514C7C41" w14:textId="77777777" w:rsidR="005F4EF4" w:rsidRPr="005C7F40" w:rsidRDefault="005F4EF4" w:rsidP="005F4EF4">
      <w:pPr>
        <w:widowControl w:val="0"/>
        <w:autoSpaceDE w:val="0"/>
        <w:autoSpaceDN w:val="0"/>
        <w:adjustRightInd w:val="0"/>
        <w:spacing w:after="0" w:line="240" w:lineRule="auto"/>
        <w:ind w:left="882" w:right="87" w:hanging="360"/>
        <w:rPr>
          <w:color w:val="auto"/>
        </w:rPr>
      </w:pPr>
      <w:r w:rsidRPr="005C7F40">
        <w:rPr>
          <w:color w:val="auto"/>
          <w:spacing w:val="-1"/>
        </w:rPr>
        <w:tab/>
      </w:r>
      <w:r w:rsidRPr="005C7F40">
        <w:rPr>
          <w:color w:val="auto"/>
        </w:rPr>
        <w:t xml:space="preserve">                        </w:t>
      </w:r>
    </w:p>
    <w:p w14:paraId="7E47AF5D" w14:textId="77777777" w:rsidR="005F4EF4" w:rsidRPr="005C7F40" w:rsidRDefault="005F4EF4" w:rsidP="005F4EF4">
      <w:pPr>
        <w:spacing w:after="0" w:line="240" w:lineRule="auto"/>
        <w:rPr>
          <w:b/>
          <w:color w:val="auto"/>
        </w:rPr>
      </w:pPr>
      <w:r w:rsidRPr="005C7F40">
        <w:rPr>
          <w:b/>
          <w:color w:val="auto"/>
        </w:rPr>
        <w:t xml:space="preserve">6.6.3 </w:t>
      </w:r>
      <w:r w:rsidRPr="005C7F40">
        <w:rPr>
          <w:b/>
          <w:color w:val="auto"/>
        </w:rPr>
        <w:tab/>
        <w:t>OBLIGACIONES GENERALES DE LA EMPRESA DE LICORES DE CUNDINAMARCA</w:t>
      </w:r>
    </w:p>
    <w:p w14:paraId="1F1F7641" w14:textId="77777777" w:rsidR="005F4EF4" w:rsidRPr="005C7F40" w:rsidRDefault="005F4EF4" w:rsidP="005F4EF4">
      <w:pPr>
        <w:spacing w:after="0" w:line="240" w:lineRule="auto"/>
        <w:rPr>
          <w:color w:val="auto"/>
        </w:rPr>
      </w:pPr>
      <w:r w:rsidRPr="005C7F40">
        <w:rPr>
          <w:color w:val="auto"/>
        </w:rPr>
        <w:t xml:space="preserve"> </w:t>
      </w:r>
    </w:p>
    <w:p w14:paraId="15084BA5" w14:textId="77777777" w:rsidR="005F4EF4" w:rsidRPr="005C7F40" w:rsidRDefault="005F4EF4" w:rsidP="005F4EF4">
      <w:pPr>
        <w:pStyle w:val="Prrafodelista"/>
        <w:numPr>
          <w:ilvl w:val="0"/>
          <w:numId w:val="30"/>
        </w:numPr>
        <w:spacing w:after="0" w:line="240" w:lineRule="auto"/>
        <w:rPr>
          <w:color w:val="auto"/>
        </w:rPr>
      </w:pPr>
      <w:r w:rsidRPr="005C7F40">
        <w:rPr>
          <w:color w:val="auto"/>
        </w:rPr>
        <w:t>Ejercer la supervisión y seguimiento permanente del Contrato.</w:t>
      </w:r>
    </w:p>
    <w:p w14:paraId="7A4ABCF9" w14:textId="77777777" w:rsidR="005F4EF4" w:rsidRPr="005C7F40" w:rsidRDefault="005F4EF4" w:rsidP="005F4EF4">
      <w:pPr>
        <w:pStyle w:val="Prrafodelista"/>
        <w:numPr>
          <w:ilvl w:val="0"/>
          <w:numId w:val="30"/>
        </w:numPr>
        <w:spacing w:after="0" w:line="240" w:lineRule="auto"/>
        <w:rPr>
          <w:color w:val="auto"/>
        </w:rPr>
      </w:pPr>
      <w:r w:rsidRPr="005C7F40">
        <w:rPr>
          <w:color w:val="auto"/>
        </w:rPr>
        <w:t>Exigir el cumplimiento de las condiciones de contratación, la OFERTA y las obligaciones del CONTRATISTA.</w:t>
      </w:r>
    </w:p>
    <w:p w14:paraId="204099F7" w14:textId="77777777" w:rsidR="005F4EF4" w:rsidRPr="005C7F40" w:rsidRDefault="005F4EF4" w:rsidP="005F4EF4">
      <w:pPr>
        <w:pStyle w:val="Prrafodelista"/>
        <w:numPr>
          <w:ilvl w:val="0"/>
          <w:numId w:val="30"/>
        </w:numPr>
        <w:spacing w:after="0" w:line="240" w:lineRule="auto"/>
        <w:rPr>
          <w:color w:val="auto"/>
        </w:rPr>
      </w:pPr>
      <w:r w:rsidRPr="005C7F40">
        <w:rPr>
          <w:color w:val="auto"/>
        </w:rPr>
        <w:t>Expedir y tramitar los certificados de cumplimento del objeto contractual.</w:t>
      </w:r>
    </w:p>
    <w:p w14:paraId="695F55CB" w14:textId="77777777" w:rsidR="005F4EF4" w:rsidRPr="005C7F40" w:rsidRDefault="005F4EF4" w:rsidP="005F4EF4">
      <w:pPr>
        <w:pStyle w:val="Prrafodelista"/>
        <w:numPr>
          <w:ilvl w:val="0"/>
          <w:numId w:val="30"/>
        </w:numPr>
        <w:spacing w:after="0" w:line="240" w:lineRule="auto"/>
        <w:rPr>
          <w:color w:val="auto"/>
        </w:rPr>
      </w:pPr>
      <w:r w:rsidRPr="005C7F40">
        <w:rPr>
          <w:color w:val="auto"/>
        </w:rPr>
        <w:t>Pagar el valor en los términos pactados.</w:t>
      </w:r>
    </w:p>
    <w:p w14:paraId="096B4E60" w14:textId="77777777" w:rsidR="005F4EF4" w:rsidRPr="005C7F40" w:rsidRDefault="005F4EF4" w:rsidP="005F4EF4">
      <w:pPr>
        <w:pStyle w:val="Prrafodelista"/>
        <w:numPr>
          <w:ilvl w:val="0"/>
          <w:numId w:val="30"/>
        </w:numPr>
        <w:spacing w:after="0" w:line="240" w:lineRule="auto"/>
        <w:rPr>
          <w:color w:val="auto"/>
        </w:rPr>
      </w:pPr>
      <w:r w:rsidRPr="005C7F40">
        <w:rPr>
          <w:color w:val="auto"/>
        </w:rPr>
        <w:t>Adelantar las gestiones necesarias para el reconocimiento y cobro de las sanciones pecuniarias y de las garantías a que haya lugar.</w:t>
      </w:r>
    </w:p>
    <w:p w14:paraId="74AA757D" w14:textId="77777777" w:rsidR="005F4EF4" w:rsidRPr="005C7F40" w:rsidRDefault="005F4EF4" w:rsidP="005F4EF4">
      <w:pPr>
        <w:pStyle w:val="Prrafodelista"/>
        <w:numPr>
          <w:ilvl w:val="0"/>
          <w:numId w:val="30"/>
        </w:numPr>
        <w:spacing w:after="0" w:line="240" w:lineRule="auto"/>
        <w:rPr>
          <w:color w:val="auto"/>
        </w:rPr>
      </w:pPr>
      <w:r w:rsidRPr="005C7F40">
        <w:rPr>
          <w:color w:val="auto"/>
        </w:rPr>
        <w:t>Actuar de tal modo que, por causas imputables a la EMPRESA, no sobrevenga una mayor onerosidad en el cumplimiento de las obligaciones a cargo del CONTRATISTA, para lo cual, en el menor tiempo posible, corregirá los desajustes que puedan presentarse y acordará los mecanismos y procedimientos pertinentes para precaver o solucionar rápida y eficazmente las diferencias o situaciones litigiosas que lleguen a presentarse.</w:t>
      </w:r>
    </w:p>
    <w:p w14:paraId="4A6A3A97" w14:textId="77777777" w:rsidR="005F4EF4" w:rsidRPr="005C7F40" w:rsidRDefault="005F4EF4" w:rsidP="005F4EF4">
      <w:pPr>
        <w:pStyle w:val="Prrafodelista"/>
        <w:numPr>
          <w:ilvl w:val="0"/>
          <w:numId w:val="30"/>
        </w:numPr>
        <w:spacing w:after="0" w:line="240" w:lineRule="auto"/>
        <w:rPr>
          <w:color w:val="auto"/>
        </w:rPr>
      </w:pPr>
      <w:r w:rsidRPr="005C7F40">
        <w:rPr>
          <w:color w:val="auto"/>
        </w:rPr>
        <w:t>Pronunciarse sobre los documentos que someta el CONTRATISTA a su consideración.</w:t>
      </w:r>
    </w:p>
    <w:p w14:paraId="68568832" w14:textId="77777777" w:rsidR="005F4EF4" w:rsidRPr="005C7F40" w:rsidRDefault="005F4EF4" w:rsidP="005F4EF4">
      <w:pPr>
        <w:pStyle w:val="Prrafodelista"/>
        <w:numPr>
          <w:ilvl w:val="0"/>
          <w:numId w:val="30"/>
        </w:numPr>
        <w:spacing w:after="0" w:line="240" w:lineRule="auto"/>
        <w:rPr>
          <w:color w:val="auto"/>
        </w:rPr>
      </w:pPr>
      <w:r w:rsidRPr="005C7F40">
        <w:rPr>
          <w:color w:val="auto"/>
        </w:rPr>
        <w:t>Colaborar con el CONTRATISTA en la ejecución del objeto contratado.</w:t>
      </w:r>
    </w:p>
    <w:p w14:paraId="5AB3E218" w14:textId="77777777" w:rsidR="005F4EF4" w:rsidRPr="005C7F40" w:rsidRDefault="005F4EF4" w:rsidP="005F4EF4">
      <w:pPr>
        <w:pStyle w:val="Prrafodelista"/>
        <w:spacing w:after="0" w:line="240" w:lineRule="auto"/>
        <w:ind w:firstLine="0"/>
        <w:rPr>
          <w:color w:val="auto"/>
        </w:rPr>
      </w:pPr>
    </w:p>
    <w:p w14:paraId="41F59D31" w14:textId="77777777" w:rsidR="005F4EF4" w:rsidRPr="005C7F40" w:rsidRDefault="005F4EF4" w:rsidP="005F4EF4">
      <w:pPr>
        <w:spacing w:after="0" w:line="240" w:lineRule="auto"/>
        <w:rPr>
          <w:b/>
          <w:color w:val="auto"/>
        </w:rPr>
      </w:pPr>
      <w:r w:rsidRPr="005C7F40">
        <w:rPr>
          <w:b/>
          <w:color w:val="auto"/>
        </w:rPr>
        <w:t xml:space="preserve">6.7 </w:t>
      </w:r>
      <w:r w:rsidRPr="005C7F40">
        <w:rPr>
          <w:b/>
          <w:color w:val="auto"/>
        </w:rPr>
        <w:tab/>
        <w:t>GARANTÍAS</w:t>
      </w:r>
    </w:p>
    <w:p w14:paraId="069C3EEA" w14:textId="77777777" w:rsidR="005F4EF4" w:rsidRPr="005C7F40" w:rsidRDefault="005F4EF4" w:rsidP="005F4EF4">
      <w:pPr>
        <w:spacing w:after="0" w:line="240" w:lineRule="auto"/>
        <w:rPr>
          <w:color w:val="auto"/>
        </w:rPr>
      </w:pPr>
    </w:p>
    <w:p w14:paraId="64397ABA" w14:textId="59075604" w:rsidR="00B3051E" w:rsidRPr="00B3051E" w:rsidRDefault="00B3051E" w:rsidP="00B3051E">
      <w:pPr>
        <w:widowControl w:val="0"/>
        <w:autoSpaceDE w:val="0"/>
        <w:autoSpaceDN w:val="0"/>
        <w:adjustRightInd w:val="0"/>
        <w:spacing w:after="0" w:line="241" w:lineRule="auto"/>
        <w:ind w:left="360" w:hanging="360"/>
        <w:rPr>
          <w:color w:val="auto"/>
        </w:rPr>
      </w:pPr>
      <w:r w:rsidRPr="00B3051E">
        <w:rPr>
          <w:color w:val="auto"/>
        </w:rPr>
        <w:t>El CONTRATISTA se obliga a constituir a favor de la Empresa de Licores de</w:t>
      </w:r>
      <w:r>
        <w:rPr>
          <w:color w:val="auto"/>
        </w:rPr>
        <w:t xml:space="preserve"> </w:t>
      </w:r>
      <w:r w:rsidRPr="00B3051E">
        <w:rPr>
          <w:color w:val="auto"/>
        </w:rPr>
        <w:t>Cundinamarca,</w:t>
      </w:r>
      <w:r>
        <w:rPr>
          <w:color w:val="auto"/>
        </w:rPr>
        <w:t xml:space="preserve"> </w:t>
      </w:r>
      <w:r w:rsidRPr="00B3051E">
        <w:rPr>
          <w:color w:val="auto"/>
        </w:rPr>
        <w:t>una garantía única de Cumplimiento, ANTE ENTIDADES PÚBLICAS CON RÉGIMEN PRIVADO DE CONTRATACIÓN (Esta condición debe constar en la póliza o en una certificación anexa y se debe adjuntar el clausulado correspondiente al Cumplimiento ante Entidades Públicas con Régimen Privado de Contratación) a nombre del oferente persona natural o de la razón social que figura en el certificado de existencia y representación legal expedido por la cámara de comercio o su equivalente, sin utilizar sigla, a no ser que el certificado de existencia y representación legal de la cámara de comercio, o su equivalente, establezca que la firma podrá identificarse con la sigla.</w:t>
      </w:r>
    </w:p>
    <w:p w14:paraId="0C261DFF" w14:textId="77777777" w:rsidR="00B3051E" w:rsidRPr="00B3051E" w:rsidRDefault="00B3051E" w:rsidP="00B3051E">
      <w:pPr>
        <w:widowControl w:val="0"/>
        <w:autoSpaceDE w:val="0"/>
        <w:autoSpaceDN w:val="0"/>
        <w:adjustRightInd w:val="0"/>
        <w:spacing w:after="0" w:line="241" w:lineRule="auto"/>
        <w:ind w:left="360" w:hanging="360"/>
        <w:rPr>
          <w:color w:val="auto"/>
        </w:rPr>
      </w:pPr>
    </w:p>
    <w:p w14:paraId="2D596CBF" w14:textId="77777777" w:rsidR="00B3051E" w:rsidRPr="00B3051E" w:rsidRDefault="00B3051E" w:rsidP="00B3051E">
      <w:pPr>
        <w:widowControl w:val="0"/>
        <w:autoSpaceDE w:val="0"/>
        <w:autoSpaceDN w:val="0"/>
        <w:adjustRightInd w:val="0"/>
        <w:spacing w:after="0" w:line="241" w:lineRule="auto"/>
        <w:ind w:left="0" w:firstLine="0"/>
        <w:rPr>
          <w:color w:val="auto"/>
        </w:rPr>
      </w:pPr>
      <w:r w:rsidRPr="00B3051E">
        <w:rPr>
          <w:color w:val="auto"/>
        </w:rPr>
        <w:t>En caso que haya necesidad de adicionar, prorrogar o suspender la ejecución, el CONTRATISTA se obliga a modificar la garantía única. La Empresa de Licores de Cundinamarca, podrá solicitar directamente a la aseguradora la prórroga o modificación de la póliza a cargo del CONTRATISTA, cuando éste se negare a hacerlo, valor que se descontará de las sumas a él adeudadas. En todo caso, el CONTRATISTA deberá mantener vigente la Garantía Única, y serán de su cargo el pago de todas las primas y demás erogaciones de su constitución, la Garantía Única de Cumplimiento deberá amparar los siguientes riesgos:</w:t>
      </w:r>
    </w:p>
    <w:p w14:paraId="5AAD9C33" w14:textId="77777777" w:rsidR="00B3051E" w:rsidRPr="00B3051E" w:rsidRDefault="00B3051E" w:rsidP="00B3051E">
      <w:pPr>
        <w:widowControl w:val="0"/>
        <w:autoSpaceDE w:val="0"/>
        <w:autoSpaceDN w:val="0"/>
        <w:adjustRightInd w:val="0"/>
        <w:spacing w:after="0" w:line="241" w:lineRule="auto"/>
        <w:ind w:left="360" w:right="620" w:hanging="360"/>
        <w:rPr>
          <w:color w:val="auto"/>
        </w:rPr>
      </w:pPr>
    </w:p>
    <w:p w14:paraId="514E2EF0" w14:textId="77777777" w:rsidR="00B3051E" w:rsidRPr="00B3051E" w:rsidRDefault="00B3051E" w:rsidP="00B3051E">
      <w:pPr>
        <w:widowControl w:val="0"/>
        <w:autoSpaceDE w:val="0"/>
        <w:autoSpaceDN w:val="0"/>
        <w:adjustRightInd w:val="0"/>
        <w:spacing w:after="0" w:line="241" w:lineRule="auto"/>
        <w:ind w:left="360" w:right="620" w:hanging="360"/>
        <w:rPr>
          <w:color w:val="auto"/>
        </w:rPr>
      </w:pPr>
      <w:r w:rsidRPr="00B3051E">
        <w:rPr>
          <w:color w:val="auto"/>
        </w:rPr>
        <w:t>1. Cumplimiento: En cuantía equivalente al veinte por ciento (20%) del valor total del Contrato, con vigencia igual al plazo de ejecución de la misma y cuatro (4) meses más, contados a partir de la expedición de la garantía única.</w:t>
      </w:r>
    </w:p>
    <w:p w14:paraId="3F6B81EF" w14:textId="77777777" w:rsidR="00B3051E" w:rsidRPr="00B3051E" w:rsidRDefault="00B3051E" w:rsidP="00B3051E">
      <w:pPr>
        <w:widowControl w:val="0"/>
        <w:autoSpaceDE w:val="0"/>
        <w:autoSpaceDN w:val="0"/>
        <w:adjustRightInd w:val="0"/>
        <w:spacing w:after="0" w:line="241" w:lineRule="auto"/>
        <w:ind w:left="360" w:right="620" w:hanging="360"/>
        <w:rPr>
          <w:color w:val="auto"/>
        </w:rPr>
      </w:pPr>
    </w:p>
    <w:p w14:paraId="1A647203" w14:textId="77777777" w:rsidR="00B3051E" w:rsidRPr="00B3051E" w:rsidRDefault="00B3051E" w:rsidP="00B3051E">
      <w:pPr>
        <w:widowControl w:val="0"/>
        <w:autoSpaceDE w:val="0"/>
        <w:autoSpaceDN w:val="0"/>
        <w:adjustRightInd w:val="0"/>
        <w:spacing w:after="0" w:line="241" w:lineRule="auto"/>
        <w:ind w:left="360" w:right="620" w:hanging="360"/>
        <w:rPr>
          <w:color w:val="auto"/>
        </w:rPr>
      </w:pPr>
      <w:r w:rsidRPr="00B3051E">
        <w:rPr>
          <w:color w:val="auto"/>
        </w:rPr>
        <w:t>2. Calidad de los bienes: En cuantía equivalente al veinte por ciento (20%) del valor total del Contrato, con vigencia igual al plazo de ejecución y un (1) año más, contados a partir de la expedición de la garantía única.</w:t>
      </w:r>
    </w:p>
    <w:p w14:paraId="1A769BCF" w14:textId="77777777" w:rsidR="00B3051E" w:rsidRPr="00B3051E" w:rsidRDefault="00B3051E" w:rsidP="00B3051E">
      <w:pPr>
        <w:widowControl w:val="0"/>
        <w:autoSpaceDE w:val="0"/>
        <w:autoSpaceDN w:val="0"/>
        <w:adjustRightInd w:val="0"/>
        <w:spacing w:after="0" w:line="241" w:lineRule="auto"/>
        <w:ind w:left="360" w:right="620" w:hanging="360"/>
        <w:rPr>
          <w:color w:val="auto"/>
        </w:rPr>
      </w:pPr>
    </w:p>
    <w:p w14:paraId="534408F3" w14:textId="77777777" w:rsidR="00B3051E" w:rsidRPr="00B3051E" w:rsidRDefault="00B3051E" w:rsidP="00B3051E">
      <w:pPr>
        <w:widowControl w:val="0"/>
        <w:autoSpaceDE w:val="0"/>
        <w:autoSpaceDN w:val="0"/>
        <w:adjustRightInd w:val="0"/>
        <w:spacing w:after="0" w:line="241" w:lineRule="auto"/>
        <w:ind w:left="360" w:right="620" w:hanging="360"/>
        <w:rPr>
          <w:color w:val="auto"/>
        </w:rPr>
      </w:pPr>
      <w:r w:rsidRPr="00B3051E">
        <w:rPr>
          <w:color w:val="auto"/>
        </w:rPr>
        <w:t>3. Salarios, prestaciones sociales e indemnizaciones: En cuantía equivalente al cinco por ciento (5%) del valor total del mismo, con vigencia igual al plazo de ejecución del Contrato y tres (3) años más, contados a partir de la expedición de la garantía única.</w:t>
      </w:r>
    </w:p>
    <w:p w14:paraId="74182751" w14:textId="77777777" w:rsidR="00B3051E" w:rsidRPr="00B3051E" w:rsidRDefault="00B3051E" w:rsidP="00B3051E">
      <w:pPr>
        <w:widowControl w:val="0"/>
        <w:autoSpaceDE w:val="0"/>
        <w:autoSpaceDN w:val="0"/>
        <w:adjustRightInd w:val="0"/>
        <w:spacing w:after="0" w:line="241" w:lineRule="auto"/>
        <w:ind w:left="360" w:right="620" w:hanging="360"/>
        <w:rPr>
          <w:color w:val="auto"/>
        </w:rPr>
      </w:pPr>
    </w:p>
    <w:p w14:paraId="5DA954D8" w14:textId="77777777" w:rsidR="00B3051E" w:rsidRPr="00B3051E" w:rsidRDefault="00B3051E" w:rsidP="00B3051E">
      <w:pPr>
        <w:widowControl w:val="0"/>
        <w:autoSpaceDE w:val="0"/>
        <w:autoSpaceDN w:val="0"/>
        <w:adjustRightInd w:val="0"/>
        <w:spacing w:after="0" w:line="241" w:lineRule="auto"/>
        <w:ind w:left="360" w:right="620" w:hanging="360"/>
        <w:rPr>
          <w:color w:val="auto"/>
        </w:rPr>
      </w:pPr>
      <w:r w:rsidRPr="00B3051E">
        <w:rPr>
          <w:color w:val="auto"/>
        </w:rPr>
        <w:t>4. Responsabilidad Civil Extracontractual: En cuantía equivalente a doscientos salarios mínimos legales mensuales vigentes (200 SMLMV), con vigencia igual al plazo del Contrato, contados a partir de la expedición de la garantía única.</w:t>
      </w:r>
    </w:p>
    <w:p w14:paraId="4428DD93" w14:textId="77777777" w:rsidR="00B3051E" w:rsidRPr="00B3051E" w:rsidRDefault="00B3051E" w:rsidP="00B3051E">
      <w:pPr>
        <w:widowControl w:val="0"/>
        <w:autoSpaceDE w:val="0"/>
        <w:autoSpaceDN w:val="0"/>
        <w:adjustRightInd w:val="0"/>
        <w:spacing w:after="0" w:line="241" w:lineRule="auto"/>
        <w:ind w:left="360" w:right="620" w:hanging="360"/>
        <w:rPr>
          <w:color w:val="auto"/>
        </w:rPr>
      </w:pPr>
    </w:p>
    <w:p w14:paraId="25962F3A" w14:textId="706D8F90" w:rsidR="005F4EF4" w:rsidRPr="005C7F40" w:rsidRDefault="00B3051E" w:rsidP="00B3051E">
      <w:pPr>
        <w:widowControl w:val="0"/>
        <w:autoSpaceDE w:val="0"/>
        <w:autoSpaceDN w:val="0"/>
        <w:adjustRightInd w:val="0"/>
        <w:spacing w:after="0" w:line="241" w:lineRule="auto"/>
        <w:ind w:left="360" w:right="620" w:hanging="360"/>
        <w:rPr>
          <w:color w:val="auto"/>
        </w:rPr>
      </w:pPr>
      <w:r w:rsidRPr="00B3051E">
        <w:rPr>
          <w:color w:val="auto"/>
        </w:rPr>
        <w:t>5. Pago Anticipado: En cuantía equivalente al cien por ciento (100%) del valor dado en pago anticipado, con vigencia igual al plazo de ejecución y seis (6) meses más, contados a partir de la fecha de expedición de la garantía.</w:t>
      </w:r>
    </w:p>
    <w:p w14:paraId="0D9E8629" w14:textId="77777777" w:rsidR="005F4EF4" w:rsidRPr="005C7F40" w:rsidRDefault="005F4EF4" w:rsidP="005F4EF4">
      <w:pPr>
        <w:spacing w:after="0" w:line="240" w:lineRule="auto"/>
        <w:rPr>
          <w:color w:val="auto"/>
        </w:rPr>
      </w:pPr>
      <w:r w:rsidRPr="005C7F40">
        <w:rPr>
          <w:color w:val="auto"/>
        </w:rPr>
        <w:tab/>
      </w:r>
    </w:p>
    <w:p w14:paraId="158D8E51" w14:textId="77777777" w:rsidR="005F4EF4" w:rsidRPr="005C7F40" w:rsidRDefault="005F4EF4" w:rsidP="005F4EF4">
      <w:pPr>
        <w:spacing w:after="0" w:line="240" w:lineRule="auto"/>
        <w:rPr>
          <w:b/>
          <w:color w:val="auto"/>
        </w:rPr>
      </w:pPr>
      <w:r w:rsidRPr="005C7F40">
        <w:rPr>
          <w:b/>
          <w:color w:val="auto"/>
        </w:rPr>
        <w:t xml:space="preserve">6.8 CLÁUSULA INDEMNIDAD </w:t>
      </w:r>
    </w:p>
    <w:p w14:paraId="72996E79" w14:textId="77777777" w:rsidR="005F4EF4" w:rsidRPr="005C7F40" w:rsidRDefault="005F4EF4" w:rsidP="005F4EF4">
      <w:pPr>
        <w:spacing w:after="0" w:line="240" w:lineRule="auto"/>
        <w:rPr>
          <w:color w:val="auto"/>
        </w:rPr>
      </w:pPr>
    </w:p>
    <w:p w14:paraId="033008E1" w14:textId="77777777" w:rsidR="005F4EF4" w:rsidRPr="005C7F40" w:rsidRDefault="005F4EF4" w:rsidP="005F4EF4">
      <w:pPr>
        <w:spacing w:after="0" w:line="240" w:lineRule="auto"/>
        <w:rPr>
          <w:color w:val="auto"/>
        </w:rPr>
      </w:pPr>
      <w:r w:rsidRPr="005C7F40">
        <w:rPr>
          <w:color w:val="auto"/>
        </w:rPr>
        <w:t>El CONTRATISTA mantendrá indemne a la EMPRESA contra todo reclamo, demanda, acción legal y costo que pueda causarse o surgir por daños o lesiones a personas o propiedades de terceros, ocasionados por el CONTRATISTA, sus subcontratistas o sus proveedores durante la ejecución del servicio objeto del Contrato y terminados éstos, durante su permanencia y hasta la liquidación definitiva del Contrato.</w:t>
      </w:r>
    </w:p>
    <w:p w14:paraId="64D14906" w14:textId="77777777" w:rsidR="005F4EF4" w:rsidRPr="005C7F40" w:rsidRDefault="005F4EF4" w:rsidP="005F4EF4">
      <w:pPr>
        <w:spacing w:after="0" w:line="240" w:lineRule="auto"/>
        <w:rPr>
          <w:color w:val="auto"/>
        </w:rPr>
      </w:pPr>
    </w:p>
    <w:p w14:paraId="4BEB483E" w14:textId="77777777" w:rsidR="005F4EF4" w:rsidRPr="005C7F40" w:rsidRDefault="005F4EF4" w:rsidP="005F4EF4">
      <w:pPr>
        <w:spacing w:after="0" w:line="240" w:lineRule="auto"/>
        <w:rPr>
          <w:color w:val="auto"/>
        </w:rPr>
      </w:pPr>
      <w:r w:rsidRPr="005C7F40">
        <w:rPr>
          <w:color w:val="auto"/>
        </w:rPr>
        <w:t>Se consideran como hechos imputables al CONTRATISTA todas las acciones u omisiones de su personal y de sus subcontratistas y proveedores y del personal al servicio de cualquiera de ellos, los errores y defectos, mala calidad y en general cualquier incumplimiento de sus obligaciones contractuales.</w:t>
      </w:r>
    </w:p>
    <w:p w14:paraId="1C3F53EF" w14:textId="77777777" w:rsidR="005F4EF4" w:rsidRPr="005C7F40" w:rsidRDefault="005F4EF4" w:rsidP="005F4EF4">
      <w:pPr>
        <w:spacing w:after="0" w:line="240" w:lineRule="auto"/>
        <w:rPr>
          <w:color w:val="auto"/>
        </w:rPr>
      </w:pPr>
    </w:p>
    <w:p w14:paraId="4483B065" w14:textId="77777777" w:rsidR="005F4EF4" w:rsidRPr="005C7F40" w:rsidRDefault="005F4EF4" w:rsidP="005F4EF4">
      <w:pPr>
        <w:spacing w:after="0" w:line="240" w:lineRule="auto"/>
        <w:rPr>
          <w:color w:val="auto"/>
        </w:rPr>
      </w:pPr>
      <w:r w:rsidRPr="005C7F40">
        <w:rPr>
          <w:color w:val="auto"/>
        </w:rPr>
        <w:t>En caso de que se entable un reclamo, demanda o acción legal contra   la EMPRESA por asuntos que al tenor del contrato sean de responsabilidad del CONTRATISTA, éste será notificado lo más pronto posible para que por su cuenta adopte oportunamente las medidas previstas por la ley para mantener indemne a la EMPRESA.</w:t>
      </w:r>
    </w:p>
    <w:p w14:paraId="0B12F1DB" w14:textId="77777777" w:rsidR="005F4EF4" w:rsidRPr="005C7F40" w:rsidRDefault="005F4EF4" w:rsidP="005F4EF4">
      <w:pPr>
        <w:spacing w:after="0" w:line="240" w:lineRule="auto"/>
        <w:rPr>
          <w:color w:val="auto"/>
        </w:rPr>
      </w:pPr>
    </w:p>
    <w:p w14:paraId="70D505E5" w14:textId="77777777" w:rsidR="005F4EF4" w:rsidRPr="005C7F40" w:rsidRDefault="005F4EF4" w:rsidP="005F4EF4">
      <w:pPr>
        <w:spacing w:after="0" w:line="240" w:lineRule="auto"/>
        <w:rPr>
          <w:color w:val="auto"/>
        </w:rPr>
      </w:pPr>
      <w:r w:rsidRPr="005C7F40">
        <w:rPr>
          <w:color w:val="auto"/>
        </w:rPr>
        <w:t>Si en cualquiera de los eventos antes previstos el CONTRATISTA no asume debida y oportunamente las acciones tendientes a mantener la indemnidad de la EMPRESA, ésta podrá hacerlo directamente, previa notificación escrita al CONTRATISTA y éste pagará todos los gastos en que el contratante incurra por tal motivo. En caso de que así no lo hiciere el CONTRATISTA, la EMPRESA tendrá derecho a descontar el valor de tales erogaciones de cualquier suma que adeude al CONTRATISTA por razón del servicio objeto del Contrato o a utilizar cualquier otro mecanismo legal para tal propósito.</w:t>
      </w:r>
    </w:p>
    <w:p w14:paraId="375009E5" w14:textId="77777777" w:rsidR="005F4EF4" w:rsidRPr="005C7F40" w:rsidRDefault="005F4EF4" w:rsidP="005F4EF4">
      <w:pPr>
        <w:spacing w:after="0" w:line="240" w:lineRule="auto"/>
        <w:rPr>
          <w:color w:val="auto"/>
        </w:rPr>
      </w:pPr>
    </w:p>
    <w:p w14:paraId="149858A8" w14:textId="77777777" w:rsidR="005F4EF4" w:rsidRPr="005C7F40" w:rsidRDefault="005F4EF4" w:rsidP="005F4EF4">
      <w:pPr>
        <w:spacing w:after="0" w:line="240" w:lineRule="auto"/>
        <w:rPr>
          <w:b/>
          <w:color w:val="auto"/>
        </w:rPr>
      </w:pPr>
      <w:r w:rsidRPr="005C7F40">
        <w:rPr>
          <w:b/>
          <w:color w:val="auto"/>
        </w:rPr>
        <w:t>6.9. SOLUCIÓN DIRECTA DE CONTROVERSIAS CONTRACTUALES</w:t>
      </w:r>
    </w:p>
    <w:p w14:paraId="338DDCEE" w14:textId="77777777" w:rsidR="005F4EF4" w:rsidRPr="005C7F40" w:rsidRDefault="005F4EF4" w:rsidP="005F4EF4">
      <w:pPr>
        <w:spacing w:after="0" w:line="240" w:lineRule="auto"/>
        <w:rPr>
          <w:b/>
          <w:color w:val="auto"/>
        </w:rPr>
      </w:pPr>
    </w:p>
    <w:p w14:paraId="64615D44" w14:textId="77777777" w:rsidR="005F4EF4" w:rsidRPr="005C7F40" w:rsidRDefault="005F4EF4" w:rsidP="005F4EF4">
      <w:pPr>
        <w:spacing w:after="0" w:line="240" w:lineRule="auto"/>
        <w:rPr>
          <w:color w:val="auto"/>
        </w:rPr>
      </w:pPr>
      <w:r w:rsidRPr="005C7F40">
        <w:rPr>
          <w:color w:val="auto"/>
        </w:rPr>
        <w:t xml:space="preserve">Las partes, en aras de solucionar en forma ágil, rápida y directa las diferencias y discrepancias surgidas de la ejecución del Contrato acudirán a los mecanismos de solución previstos en la Ley, tales como la conciliación, amigable composición y transacción. </w:t>
      </w:r>
    </w:p>
    <w:p w14:paraId="0643EC7F" w14:textId="77777777" w:rsidR="005F4EF4" w:rsidRPr="005C7F40" w:rsidRDefault="005F4EF4" w:rsidP="005F4EF4">
      <w:pPr>
        <w:spacing w:after="0" w:line="240" w:lineRule="auto"/>
        <w:rPr>
          <w:color w:val="auto"/>
        </w:rPr>
      </w:pPr>
    </w:p>
    <w:p w14:paraId="76D48219" w14:textId="77777777" w:rsidR="005F4EF4" w:rsidRPr="005C7F40" w:rsidRDefault="005F4EF4" w:rsidP="005F4EF4">
      <w:pPr>
        <w:spacing w:after="0" w:line="240" w:lineRule="auto"/>
        <w:rPr>
          <w:b/>
          <w:color w:val="auto"/>
        </w:rPr>
      </w:pPr>
      <w:r w:rsidRPr="005C7F40">
        <w:rPr>
          <w:b/>
          <w:color w:val="auto"/>
        </w:rPr>
        <w:t>6.10. SANCIONES CONTRACTUALES</w:t>
      </w:r>
    </w:p>
    <w:p w14:paraId="5190019A" w14:textId="77777777" w:rsidR="005F4EF4" w:rsidRPr="005C7F40" w:rsidRDefault="005F4EF4" w:rsidP="005F4EF4">
      <w:pPr>
        <w:spacing w:after="0" w:line="240" w:lineRule="auto"/>
        <w:rPr>
          <w:color w:val="auto"/>
        </w:rPr>
      </w:pPr>
    </w:p>
    <w:p w14:paraId="1C9A48FD" w14:textId="77777777" w:rsidR="005F4EF4" w:rsidRPr="005C7F40" w:rsidRDefault="005F4EF4" w:rsidP="005F4EF4">
      <w:pPr>
        <w:spacing w:after="0" w:line="240" w:lineRule="auto"/>
        <w:rPr>
          <w:color w:val="auto"/>
        </w:rPr>
      </w:pPr>
      <w:r w:rsidRPr="005C7F40">
        <w:rPr>
          <w:color w:val="auto"/>
        </w:rPr>
        <w:t>La EMPRESA podrá imponer al CONTRATISTA en caso de incumplimiento de cualquiera de las obligaciones que éste asume, o de su cumplimiento imperfecto o inoportuno, las siguientes sanciones:</w:t>
      </w:r>
    </w:p>
    <w:p w14:paraId="65EED5CB" w14:textId="77777777" w:rsidR="005F4EF4" w:rsidRPr="005C7F40" w:rsidRDefault="005F4EF4" w:rsidP="005F4EF4">
      <w:pPr>
        <w:spacing w:after="0" w:line="240" w:lineRule="auto"/>
        <w:rPr>
          <w:color w:val="auto"/>
        </w:rPr>
      </w:pPr>
    </w:p>
    <w:p w14:paraId="168CBC51" w14:textId="77777777" w:rsidR="005F4EF4" w:rsidRPr="005C7F40" w:rsidRDefault="005F4EF4" w:rsidP="005F4EF4">
      <w:pPr>
        <w:spacing w:after="0" w:line="240" w:lineRule="auto"/>
        <w:rPr>
          <w:color w:val="auto"/>
        </w:rPr>
      </w:pPr>
      <w:r w:rsidRPr="005C7F40">
        <w:rPr>
          <w:b/>
          <w:color w:val="auto"/>
        </w:rPr>
        <w:t>6.10.1  MULTAS:</w:t>
      </w:r>
      <w:r w:rsidRPr="005C7F40">
        <w:rPr>
          <w:color w:val="auto"/>
        </w:rPr>
        <w:t xml:space="preserve"> En caso de que el CONTRATISTA se constituya en mora por vencimiento de plazos o incumpla injustificadamente total o parcialmente las obligaciones que asume en virtud de este Contrato, previo requerimiento escrito, la ELC podrá imponerle, mediante comunicaciones privadas, multas sucesivas y diarias por el uno por ciento (1%) del valor total del Contrato por cada día de retardo, sin exceder el diez por ciento (10%) del valor del mismo cada vez y para cada caso de infracción, y sin perjuicio de hacer efectiva la cláusula penal del Contrato. </w:t>
      </w:r>
    </w:p>
    <w:p w14:paraId="302134A9" w14:textId="77777777" w:rsidR="005F4EF4" w:rsidRPr="005C7F40" w:rsidRDefault="005F4EF4" w:rsidP="005F4EF4">
      <w:pPr>
        <w:spacing w:after="0" w:line="240" w:lineRule="auto"/>
        <w:rPr>
          <w:color w:val="auto"/>
        </w:rPr>
      </w:pPr>
    </w:p>
    <w:p w14:paraId="04EE0AF2" w14:textId="77777777" w:rsidR="005F4EF4" w:rsidRPr="005C7F40" w:rsidRDefault="005F4EF4" w:rsidP="005F4EF4">
      <w:pPr>
        <w:spacing w:after="0" w:line="240" w:lineRule="auto"/>
        <w:rPr>
          <w:color w:val="auto"/>
        </w:rPr>
      </w:pPr>
      <w:r w:rsidRPr="005C7F40">
        <w:rPr>
          <w:b/>
          <w:color w:val="auto"/>
        </w:rPr>
        <w:t>6.10.2 CLÁUSULA PENAL PECUNIARIA</w:t>
      </w:r>
      <w:r w:rsidRPr="005C7F40">
        <w:rPr>
          <w:color w:val="auto"/>
        </w:rPr>
        <w:t xml:space="preserve">: En caso de incumplimiento total o definitivo de cualquiera de las obligaciones del contratista, se genera a su cargo el pago de una cláusula penal pecuniaria cuyo monto, será hasta por el 20% del valor total del contrato. La pena no exime al proveedor del cumplimiento de la obligación principal, ni del pago de los perjuicios que superen el valor de este porcentaje en los términos del artículo 1594 del Código Civil y demás normas concordantes. </w:t>
      </w:r>
    </w:p>
    <w:p w14:paraId="3B268755" w14:textId="77777777" w:rsidR="005F4EF4" w:rsidRPr="005C7F40" w:rsidRDefault="005F4EF4" w:rsidP="005F4EF4">
      <w:pPr>
        <w:spacing w:after="0" w:line="240" w:lineRule="auto"/>
        <w:rPr>
          <w:color w:val="auto"/>
        </w:rPr>
      </w:pPr>
    </w:p>
    <w:p w14:paraId="5BB420BD" w14:textId="6F5F748D" w:rsidR="005F4EF4" w:rsidRPr="00D2181E" w:rsidRDefault="005F4EF4" w:rsidP="00D2181E">
      <w:pPr>
        <w:spacing w:after="120" w:line="240" w:lineRule="auto"/>
        <w:rPr>
          <w:b/>
          <w:color w:val="auto"/>
        </w:rPr>
      </w:pPr>
      <w:r w:rsidRPr="005C7F40">
        <w:rPr>
          <w:b/>
          <w:color w:val="auto"/>
        </w:rPr>
        <w:t>6.11. DOCUMENTOS DEL CONTRATO</w:t>
      </w:r>
    </w:p>
    <w:p w14:paraId="73A40568" w14:textId="3C074A98" w:rsidR="005F4EF4" w:rsidRPr="005C7F40" w:rsidRDefault="005F4EF4" w:rsidP="00D2181E">
      <w:pPr>
        <w:spacing w:after="120" w:line="240" w:lineRule="auto"/>
        <w:rPr>
          <w:color w:val="auto"/>
        </w:rPr>
      </w:pPr>
      <w:r w:rsidRPr="005C7F40">
        <w:rPr>
          <w:color w:val="auto"/>
        </w:rPr>
        <w:t xml:space="preserve">Hacen parte integrante de esta la OFERTA y del Contrato que resulte de la misma, y por lo tanto se tendrán en cuenta para su interpretación, los siguientes documentos: </w:t>
      </w:r>
    </w:p>
    <w:p w14:paraId="76706A21" w14:textId="77777777" w:rsidR="005F4EF4" w:rsidRPr="005C7F40" w:rsidRDefault="005F4EF4" w:rsidP="005F4EF4">
      <w:pPr>
        <w:spacing w:after="0" w:line="240" w:lineRule="auto"/>
        <w:rPr>
          <w:color w:val="auto"/>
        </w:rPr>
      </w:pPr>
      <w:r w:rsidRPr="005C7F40">
        <w:rPr>
          <w:color w:val="auto"/>
        </w:rPr>
        <w:tab/>
        <w:t>La OFERTA aceptada por la EMPRESA;</w:t>
      </w:r>
    </w:p>
    <w:p w14:paraId="51A45DDC" w14:textId="77777777" w:rsidR="005F4EF4" w:rsidRPr="005C7F40" w:rsidRDefault="005F4EF4" w:rsidP="005F4EF4">
      <w:pPr>
        <w:spacing w:after="0" w:line="240" w:lineRule="auto"/>
        <w:rPr>
          <w:color w:val="auto"/>
        </w:rPr>
      </w:pPr>
      <w:r w:rsidRPr="005C7F40">
        <w:rPr>
          <w:color w:val="auto"/>
        </w:rPr>
        <w:tab/>
        <w:t xml:space="preserve">La Invitación y las Condiciones de Contratación con sus Adendas; </w:t>
      </w:r>
    </w:p>
    <w:p w14:paraId="29B1B417" w14:textId="77777777" w:rsidR="005F4EF4" w:rsidRPr="005C7F40" w:rsidRDefault="005F4EF4" w:rsidP="005F4EF4">
      <w:pPr>
        <w:spacing w:after="0" w:line="240" w:lineRule="auto"/>
        <w:rPr>
          <w:color w:val="auto"/>
        </w:rPr>
      </w:pPr>
      <w:r w:rsidRPr="005C7F40">
        <w:rPr>
          <w:color w:val="auto"/>
        </w:rPr>
        <w:tab/>
        <w:t xml:space="preserve">El Manual Interno de Contratación de la EMPRESA. </w:t>
      </w:r>
    </w:p>
    <w:p w14:paraId="215690CD" w14:textId="77777777" w:rsidR="005F4EF4" w:rsidRPr="005C7F40" w:rsidRDefault="005F4EF4" w:rsidP="005F4EF4">
      <w:pPr>
        <w:spacing w:after="0" w:line="240" w:lineRule="auto"/>
        <w:rPr>
          <w:color w:val="auto"/>
        </w:rPr>
      </w:pPr>
    </w:p>
    <w:p w14:paraId="10FDD607" w14:textId="77777777" w:rsidR="005F4EF4" w:rsidRPr="005C7F40" w:rsidRDefault="005F4EF4" w:rsidP="005F4EF4">
      <w:pPr>
        <w:spacing w:after="0" w:line="240" w:lineRule="auto"/>
        <w:rPr>
          <w:b/>
          <w:color w:val="auto"/>
        </w:rPr>
      </w:pPr>
      <w:r w:rsidRPr="005C7F40">
        <w:rPr>
          <w:b/>
          <w:color w:val="auto"/>
        </w:rPr>
        <w:t>6.12. CESIONES Y SUBCONTRATOS</w:t>
      </w:r>
    </w:p>
    <w:p w14:paraId="75087DF1" w14:textId="77777777" w:rsidR="005F4EF4" w:rsidRPr="005C7F40" w:rsidRDefault="005F4EF4" w:rsidP="005F4EF4">
      <w:pPr>
        <w:spacing w:after="0" w:line="240" w:lineRule="auto"/>
        <w:rPr>
          <w:color w:val="auto"/>
        </w:rPr>
      </w:pPr>
    </w:p>
    <w:p w14:paraId="61D4779E" w14:textId="77777777" w:rsidR="005F4EF4" w:rsidRPr="005C7F40" w:rsidRDefault="005F4EF4" w:rsidP="005F4EF4">
      <w:pPr>
        <w:spacing w:after="0" w:line="240" w:lineRule="auto"/>
        <w:rPr>
          <w:b/>
          <w:color w:val="auto"/>
        </w:rPr>
      </w:pPr>
      <w:r w:rsidRPr="005C7F40">
        <w:rPr>
          <w:b/>
          <w:color w:val="auto"/>
        </w:rPr>
        <w:t xml:space="preserve">6.12.1 CESIÓN: </w:t>
      </w:r>
    </w:p>
    <w:p w14:paraId="2EFDC5FC" w14:textId="77777777" w:rsidR="005F4EF4" w:rsidRPr="005C7F40" w:rsidRDefault="005F4EF4" w:rsidP="005F4EF4">
      <w:pPr>
        <w:spacing w:after="0" w:line="240" w:lineRule="auto"/>
        <w:rPr>
          <w:color w:val="auto"/>
        </w:rPr>
      </w:pPr>
    </w:p>
    <w:p w14:paraId="58A1295D" w14:textId="77777777" w:rsidR="005F4EF4" w:rsidRPr="005C7F40" w:rsidRDefault="005F4EF4" w:rsidP="005F4EF4">
      <w:pPr>
        <w:spacing w:after="0" w:line="240" w:lineRule="auto"/>
        <w:rPr>
          <w:color w:val="auto"/>
        </w:rPr>
      </w:pPr>
      <w:r w:rsidRPr="005C7F40">
        <w:rPr>
          <w:color w:val="auto"/>
        </w:rPr>
        <w:t xml:space="preserve">El CONTRATISTA sólo podrá ceder el presente Contrato previa autorización escrita de la EMPRESA pudiendo ésta reservarse las razones para negar la autorización de la cesión. En ningún caso podrá haber cesión del Contrato entre quienes integran el Consorcio o la Unión Temporal, sin autorización previa y escrita de la EMPRESA. </w:t>
      </w:r>
    </w:p>
    <w:p w14:paraId="39BCC64D" w14:textId="77777777" w:rsidR="005F4EF4" w:rsidRPr="005C7F40" w:rsidRDefault="005F4EF4" w:rsidP="005F4EF4">
      <w:pPr>
        <w:spacing w:after="0" w:line="240" w:lineRule="auto"/>
        <w:rPr>
          <w:color w:val="auto"/>
        </w:rPr>
      </w:pPr>
    </w:p>
    <w:p w14:paraId="00307DF4" w14:textId="7EC58F58" w:rsidR="005F4EF4" w:rsidRPr="005C7F40" w:rsidRDefault="005F4EF4" w:rsidP="00D2181E">
      <w:pPr>
        <w:spacing w:after="120" w:line="240" w:lineRule="auto"/>
        <w:ind w:left="20"/>
        <w:rPr>
          <w:b/>
          <w:color w:val="auto"/>
        </w:rPr>
      </w:pPr>
      <w:r w:rsidRPr="005C7F40">
        <w:rPr>
          <w:b/>
          <w:color w:val="auto"/>
        </w:rPr>
        <w:t xml:space="preserve">6.12.2 SUBCONTRATACIÓN: </w:t>
      </w:r>
    </w:p>
    <w:p w14:paraId="5F5CA4CC" w14:textId="77777777" w:rsidR="005F4EF4" w:rsidRPr="005C7F40" w:rsidRDefault="005F4EF4" w:rsidP="005F4EF4">
      <w:pPr>
        <w:spacing w:after="0" w:line="240" w:lineRule="auto"/>
        <w:rPr>
          <w:color w:val="auto"/>
        </w:rPr>
      </w:pPr>
      <w:r w:rsidRPr="005C7F40">
        <w:rPr>
          <w:color w:val="auto"/>
        </w:rPr>
        <w:t xml:space="preserve">El CONTRATISTA sólo podrá subcontratar todo aquello que no implique la ejecución de la totalidad del objeto del presente Contrato. En el texto de los subcontratos se dejará constancia de que se entienden celebrados dentro y sin perjuicio de los términos de este Contrato y bajo la exclusiva responsabilidad del CONTRATISTA. La EMPRESA podrá ordenar la terminación del subcontrato en cualquier tiempo, sin que el subcontratista tenga derecho a reclamar indemnización de perjuicio, ni a instaurar acciones contra la EMPRESA por esta causa. </w:t>
      </w:r>
    </w:p>
    <w:p w14:paraId="002B17EE" w14:textId="77777777" w:rsidR="005F4EF4" w:rsidRPr="005C7F40" w:rsidRDefault="005F4EF4" w:rsidP="005F4EF4">
      <w:pPr>
        <w:spacing w:after="0" w:line="240" w:lineRule="auto"/>
        <w:rPr>
          <w:color w:val="auto"/>
        </w:rPr>
      </w:pPr>
    </w:p>
    <w:p w14:paraId="46072DDA" w14:textId="7C1912E9" w:rsidR="005F4EF4" w:rsidRPr="00D2181E" w:rsidRDefault="005F4EF4" w:rsidP="00D2181E">
      <w:pPr>
        <w:spacing w:after="120" w:line="240" w:lineRule="auto"/>
        <w:rPr>
          <w:b/>
          <w:color w:val="auto"/>
        </w:rPr>
      </w:pPr>
      <w:r w:rsidRPr="005C7F40">
        <w:rPr>
          <w:b/>
          <w:color w:val="auto"/>
        </w:rPr>
        <w:t xml:space="preserve">6.13. VINCULACIÓN DE PERSONAL Y PRESTACIONES DE LOS TRABAJADORES: </w:t>
      </w:r>
    </w:p>
    <w:p w14:paraId="1C76CD9C" w14:textId="77777777" w:rsidR="005F4EF4" w:rsidRPr="005C7F40" w:rsidRDefault="005F4EF4" w:rsidP="005F4EF4">
      <w:pPr>
        <w:spacing w:after="0" w:line="240" w:lineRule="auto"/>
        <w:rPr>
          <w:color w:val="auto"/>
        </w:rPr>
      </w:pPr>
      <w:r w:rsidRPr="005C7F40">
        <w:rPr>
          <w:color w:val="auto"/>
        </w:rPr>
        <w:t xml:space="preserve">El CONTRATISTA es el único responsable por la vinculación de personal, lo cual realiza en su propio nombre y por su cuenta y riesgo, sin que la EMPRESA adquiera responsabilidad alguna por dichos actos. Por tanto, corresponde al CONTRATISTA el pago de salarios, prestaciones sociales e indemnizaciones a que haya lugar. </w:t>
      </w:r>
    </w:p>
    <w:p w14:paraId="14BA9551" w14:textId="77777777" w:rsidR="005F4EF4" w:rsidRPr="005C7F40" w:rsidRDefault="005F4EF4" w:rsidP="005F4EF4">
      <w:pPr>
        <w:spacing w:after="0" w:line="240" w:lineRule="auto"/>
        <w:rPr>
          <w:color w:val="auto"/>
        </w:rPr>
      </w:pPr>
    </w:p>
    <w:p w14:paraId="54FF0E61" w14:textId="27CD9873" w:rsidR="005F4EF4" w:rsidRPr="005C7F40" w:rsidRDefault="005F4EF4" w:rsidP="005F4EF4">
      <w:pPr>
        <w:spacing w:after="0" w:line="240" w:lineRule="auto"/>
        <w:rPr>
          <w:b/>
          <w:color w:val="auto"/>
        </w:rPr>
      </w:pPr>
      <w:r w:rsidRPr="005C7F40">
        <w:rPr>
          <w:b/>
          <w:color w:val="auto"/>
        </w:rPr>
        <w:t>6.14. RIESGOS</w:t>
      </w:r>
    </w:p>
    <w:p w14:paraId="57D783CA" w14:textId="77777777" w:rsidR="005F4EF4" w:rsidRPr="005C7F40" w:rsidRDefault="005F4EF4" w:rsidP="005F4EF4">
      <w:pPr>
        <w:spacing w:after="0" w:line="240" w:lineRule="auto"/>
        <w:rPr>
          <w:color w:val="auto"/>
        </w:rPr>
      </w:pPr>
    </w:p>
    <w:p w14:paraId="623EDC77" w14:textId="68F75CDE" w:rsidR="00B3051E" w:rsidRPr="00B3051E" w:rsidRDefault="00B3051E" w:rsidP="00D2181E">
      <w:pPr>
        <w:spacing w:after="120" w:line="240" w:lineRule="auto"/>
        <w:rPr>
          <w:color w:val="auto"/>
        </w:rPr>
      </w:pPr>
      <w:r w:rsidRPr="00B3051E">
        <w:rPr>
          <w:color w:val="auto"/>
        </w:rPr>
        <w:t>RIESGO DE NO ENCONTRAR EL PROFESIONAL IDÓNEO: Cuando la imposibilidad de contratar al profesional requerido Se produzca porque no cumplen con el perfil requerido, la entidad no será responsable de ninguna manera, ni responderá de forma alguna por los gastos en que hayan incurrido los proponentes.</w:t>
      </w:r>
    </w:p>
    <w:p w14:paraId="33464F97" w14:textId="74B2A3F6" w:rsidR="00B3051E" w:rsidRPr="00B3051E" w:rsidRDefault="00B3051E" w:rsidP="00D2181E">
      <w:pPr>
        <w:spacing w:after="120" w:line="240" w:lineRule="auto"/>
        <w:rPr>
          <w:color w:val="auto"/>
        </w:rPr>
      </w:pPr>
      <w:r w:rsidRPr="00B3051E">
        <w:rPr>
          <w:color w:val="auto"/>
        </w:rPr>
        <w:t>RIESGO DE SUSPENSIÓN DEL CONTRATO Cuando el contrato deba ser suspendido por causas ajenas a la voluntad de La ELC, se informará al contratista y se le notificara del acto administrativo que suspende el contrato, el cual deberá indicar con claridad las causas exógenas y la fecha de reanudación del mismo. La ELC no asumirá la responsabilidad de los perjuicios que se puedan causar al contratista por la suspensión del contrato si median causas justas para ello.</w:t>
      </w:r>
    </w:p>
    <w:p w14:paraId="569118A1" w14:textId="0449031D" w:rsidR="00B3051E" w:rsidRPr="00B3051E" w:rsidRDefault="00B3051E" w:rsidP="00D2181E">
      <w:pPr>
        <w:spacing w:after="120" w:line="240" w:lineRule="auto"/>
        <w:rPr>
          <w:color w:val="auto"/>
        </w:rPr>
      </w:pPr>
      <w:r w:rsidRPr="00B3051E">
        <w:rPr>
          <w:color w:val="auto"/>
        </w:rPr>
        <w:t>RIESGO</w:t>
      </w:r>
      <w:r w:rsidR="000A0F8D">
        <w:rPr>
          <w:color w:val="auto"/>
        </w:rPr>
        <w:t xml:space="preserve"> </w:t>
      </w:r>
      <w:r w:rsidRPr="00B3051E">
        <w:rPr>
          <w:color w:val="auto"/>
        </w:rPr>
        <w:t>SOBRE EL HECHO DE SOBREVENIR INHABILIDADES O INCOMPATIBILIDADES DEL CONTRATISTA: Posible riesgo sobre el hecho de sobrevenir inhabilidades o incompatibilidades del contratista. Sera responsabilidad del contratista no incurrir en ningún tipo de inhabilidad o incompatibilidad que le impida cumplir con las condiciones objeto del contrato.</w:t>
      </w:r>
    </w:p>
    <w:p w14:paraId="73A40E0C" w14:textId="000934FF" w:rsidR="00B3051E" w:rsidRPr="00B3051E" w:rsidRDefault="00B3051E" w:rsidP="00D2181E">
      <w:pPr>
        <w:spacing w:after="120" w:line="240" w:lineRule="auto"/>
        <w:rPr>
          <w:color w:val="auto"/>
        </w:rPr>
      </w:pPr>
      <w:r w:rsidRPr="00B3051E">
        <w:rPr>
          <w:color w:val="auto"/>
        </w:rPr>
        <w:t>RIESGO POR INCUMPLIMIENTO DE LAS OBLIGACIONES DEL CONTRATO: Cuando el contratista Incumpla las obligaciones suscritas en el contrato. Sera responsabilidad del contratista cumplir con las obligaciones a su cargo suscritas en el contrato, con excepción de situaciones de fuerza mayor y/o caso fortuito. A tal fin, deberá suscribir y comprometerse a mantener vigente las pólizas que establezca el contrato.</w:t>
      </w:r>
    </w:p>
    <w:p w14:paraId="77BBD153" w14:textId="77777777" w:rsidR="00B3051E" w:rsidRPr="00B3051E" w:rsidRDefault="00B3051E" w:rsidP="00B3051E">
      <w:pPr>
        <w:spacing w:after="0" w:line="240" w:lineRule="auto"/>
        <w:rPr>
          <w:color w:val="auto"/>
        </w:rPr>
      </w:pPr>
      <w:r w:rsidRPr="00B3051E">
        <w:rPr>
          <w:color w:val="auto"/>
        </w:rPr>
        <w:t>RIESGO DE FALTA DE ACUERDO CON EL CONTRATISTA PARA CELEBRAR LA LIQUIDACIÓN DEL CONTRATO: Cuando elaborada la pre liquidación del contrato por parte de La ELC, el contratista no se encuentre conforme con tal y no se puede llegar a un acuerdo mutuo para liquidar el contrato. Sera responsabilidad de La ELC hacer la pre liquidación del contrato y dejarla a Disposición del contratista. Si este no se encuentra conforme con ella, la entidad de conformidad con la normatividad vigente, procederá a la liquidación unilateral del contrato y a la cancelación de las sumas que resulten de ella.</w:t>
      </w:r>
    </w:p>
    <w:p w14:paraId="4807A706" w14:textId="77777777" w:rsidR="005F4EF4" w:rsidRPr="005C7F40" w:rsidRDefault="005F4EF4" w:rsidP="005F4EF4">
      <w:pPr>
        <w:spacing w:after="0" w:line="240" w:lineRule="auto"/>
        <w:rPr>
          <w:color w:val="auto"/>
        </w:rPr>
      </w:pPr>
    </w:p>
    <w:p w14:paraId="689F7821" w14:textId="77777777" w:rsidR="005F4EF4" w:rsidRPr="005C7F40" w:rsidRDefault="005F4EF4" w:rsidP="005F4EF4">
      <w:pPr>
        <w:spacing w:after="0" w:line="240" w:lineRule="auto"/>
        <w:rPr>
          <w:b/>
          <w:color w:val="auto"/>
        </w:rPr>
      </w:pPr>
      <w:bookmarkStart w:id="25" w:name="_Hlk96350557"/>
      <w:r w:rsidRPr="005C7F40">
        <w:rPr>
          <w:b/>
          <w:color w:val="auto"/>
        </w:rPr>
        <w:t>6.15. LIQUIDACIÓN DEL CONTRATO</w:t>
      </w:r>
    </w:p>
    <w:p w14:paraId="48D079DB" w14:textId="77777777" w:rsidR="005F4EF4" w:rsidRPr="005C7F40" w:rsidRDefault="005F4EF4" w:rsidP="005F4EF4">
      <w:pPr>
        <w:spacing w:after="0" w:line="240" w:lineRule="auto"/>
        <w:rPr>
          <w:b/>
          <w:color w:val="auto"/>
        </w:rPr>
      </w:pPr>
    </w:p>
    <w:p w14:paraId="00DFA7AB" w14:textId="77777777" w:rsidR="005F4EF4" w:rsidRPr="005C7F40" w:rsidRDefault="005F4EF4" w:rsidP="005F4EF4">
      <w:pPr>
        <w:spacing w:after="0" w:line="240" w:lineRule="auto"/>
        <w:rPr>
          <w:color w:val="auto"/>
        </w:rPr>
      </w:pPr>
      <w:r w:rsidRPr="005C7F40">
        <w:rPr>
          <w:color w:val="auto"/>
        </w:rPr>
        <w:t xml:space="preserve">La liquidación del Contrato se realizará dentro de los cuatro (4) meses siguientes a la terminación del mismo. </w:t>
      </w:r>
    </w:p>
    <w:bookmarkEnd w:id="25"/>
    <w:p w14:paraId="24DA22EA" w14:textId="7C42DCB8" w:rsidR="005F4EF4" w:rsidRDefault="005F4EF4" w:rsidP="005F4EF4">
      <w:pPr>
        <w:spacing w:after="0" w:line="240" w:lineRule="auto"/>
        <w:rPr>
          <w:color w:val="auto"/>
        </w:rPr>
      </w:pPr>
    </w:p>
    <w:p w14:paraId="2C1A86FE" w14:textId="10B9810A" w:rsidR="00D2181E" w:rsidRDefault="00D2181E" w:rsidP="005F4EF4">
      <w:pPr>
        <w:spacing w:after="0" w:line="240" w:lineRule="auto"/>
        <w:rPr>
          <w:color w:val="auto"/>
        </w:rPr>
      </w:pPr>
    </w:p>
    <w:p w14:paraId="37980A0A" w14:textId="77777777" w:rsidR="00D2181E" w:rsidRPr="005C7F40" w:rsidRDefault="00D2181E" w:rsidP="005F4EF4">
      <w:pPr>
        <w:spacing w:after="0" w:line="240" w:lineRule="auto"/>
        <w:rPr>
          <w:color w:val="auto"/>
        </w:rPr>
      </w:pPr>
    </w:p>
    <w:p w14:paraId="6E180860" w14:textId="77777777" w:rsidR="005F4EF4" w:rsidRPr="005C7F40" w:rsidRDefault="005F4EF4" w:rsidP="005F4EF4">
      <w:pPr>
        <w:spacing w:after="0" w:line="240" w:lineRule="auto"/>
        <w:jc w:val="center"/>
        <w:rPr>
          <w:b/>
          <w:color w:val="auto"/>
        </w:rPr>
      </w:pPr>
      <w:bookmarkStart w:id="26" w:name="_Hlk96350587"/>
      <w:r w:rsidRPr="005C7F40">
        <w:rPr>
          <w:b/>
          <w:color w:val="auto"/>
        </w:rPr>
        <w:t>JORGE ENRIQUE MACHUCA LÓPEZ</w:t>
      </w:r>
    </w:p>
    <w:p w14:paraId="295D3C5D" w14:textId="34D5111E" w:rsidR="005F4EF4" w:rsidRPr="005C7F40" w:rsidRDefault="00D630E6" w:rsidP="00D630E6">
      <w:pPr>
        <w:spacing w:after="0" w:line="240" w:lineRule="auto"/>
        <w:jc w:val="center"/>
        <w:rPr>
          <w:color w:val="auto"/>
        </w:rPr>
      </w:pPr>
      <w:r w:rsidRPr="005C7F40">
        <w:rPr>
          <w:color w:val="auto"/>
        </w:rPr>
        <w:t>Gerente General</w:t>
      </w:r>
    </w:p>
    <w:p w14:paraId="78E1824A" w14:textId="4A000838" w:rsidR="005F4EF4" w:rsidRPr="005C7F40" w:rsidRDefault="005F4EF4" w:rsidP="005F4EF4">
      <w:pPr>
        <w:spacing w:after="0" w:line="240" w:lineRule="auto"/>
        <w:rPr>
          <w:color w:val="auto"/>
          <w:sz w:val="16"/>
        </w:rPr>
      </w:pPr>
      <w:r w:rsidRPr="005C7F40">
        <w:rPr>
          <w:color w:val="auto"/>
          <w:sz w:val="16"/>
        </w:rPr>
        <w:t xml:space="preserve">Vo. Bo. </w:t>
      </w:r>
      <w:r w:rsidR="000A0F8D">
        <w:rPr>
          <w:color w:val="auto"/>
          <w:sz w:val="16"/>
        </w:rPr>
        <w:t>NESTOR JAVIER LEMUS CLAVIJO</w:t>
      </w:r>
    </w:p>
    <w:p w14:paraId="7E504E29" w14:textId="459E924D" w:rsidR="005F4EF4" w:rsidRPr="005C7F40" w:rsidRDefault="005F4EF4" w:rsidP="005F4EF4">
      <w:pPr>
        <w:spacing w:after="0" w:line="240" w:lineRule="auto"/>
        <w:rPr>
          <w:color w:val="auto"/>
          <w:sz w:val="16"/>
        </w:rPr>
      </w:pPr>
      <w:r w:rsidRPr="005C7F40">
        <w:rPr>
          <w:color w:val="auto"/>
          <w:sz w:val="16"/>
        </w:rPr>
        <w:t xml:space="preserve"> </w:t>
      </w:r>
      <w:r w:rsidR="00B3051E">
        <w:rPr>
          <w:color w:val="auto"/>
          <w:sz w:val="16"/>
        </w:rPr>
        <w:t xml:space="preserve">Subgerente </w:t>
      </w:r>
      <w:r w:rsidR="00D2181E">
        <w:rPr>
          <w:color w:val="auto"/>
          <w:sz w:val="16"/>
        </w:rPr>
        <w:t>Técnico</w:t>
      </w:r>
    </w:p>
    <w:p w14:paraId="69D36FB5" w14:textId="77777777" w:rsidR="005F4EF4" w:rsidRPr="005C7F40" w:rsidRDefault="005F4EF4" w:rsidP="005F4EF4">
      <w:pPr>
        <w:spacing w:after="0" w:line="240" w:lineRule="auto"/>
        <w:rPr>
          <w:color w:val="auto"/>
          <w:sz w:val="16"/>
        </w:rPr>
      </w:pPr>
    </w:p>
    <w:p w14:paraId="6F71537C" w14:textId="6F858A42" w:rsidR="005F4EF4" w:rsidRPr="005C7F40" w:rsidRDefault="005F4EF4" w:rsidP="005F4EF4">
      <w:pPr>
        <w:spacing w:after="0" w:line="240" w:lineRule="auto"/>
        <w:ind w:left="11" w:hanging="11"/>
        <w:rPr>
          <w:rFonts w:eastAsia="Calibri"/>
          <w:color w:val="auto"/>
          <w:sz w:val="16"/>
          <w:lang w:val="es-ES" w:eastAsia="en-US"/>
        </w:rPr>
      </w:pPr>
      <w:r w:rsidRPr="005C7F40">
        <w:rPr>
          <w:rFonts w:eastAsia="Calibri"/>
          <w:color w:val="auto"/>
          <w:sz w:val="16"/>
          <w:lang w:val="es-ES" w:eastAsia="en-US"/>
        </w:rPr>
        <w:t xml:space="preserve">Vo. Bo. </w:t>
      </w:r>
      <w:r w:rsidR="00B3051E">
        <w:rPr>
          <w:rFonts w:eastAsia="Calibri"/>
          <w:color w:val="auto"/>
          <w:sz w:val="16"/>
          <w:lang w:val="es-ES" w:eastAsia="en-US"/>
        </w:rPr>
        <w:t>SANDRA MILENA CUBILLOS GONZALEZ</w:t>
      </w:r>
    </w:p>
    <w:p w14:paraId="699CA8FE" w14:textId="65B9BBEC" w:rsidR="005F4EF4" w:rsidRPr="005C7F40" w:rsidRDefault="005F4EF4" w:rsidP="005F4EF4">
      <w:pPr>
        <w:spacing w:after="0" w:line="240" w:lineRule="auto"/>
        <w:ind w:left="11" w:hanging="11"/>
        <w:rPr>
          <w:rFonts w:eastAsia="Calibri"/>
          <w:color w:val="auto"/>
          <w:sz w:val="16"/>
          <w:lang w:val="es-ES" w:eastAsia="en-US"/>
        </w:rPr>
      </w:pPr>
      <w:r w:rsidRPr="005C7F40">
        <w:rPr>
          <w:rFonts w:eastAsia="Calibri"/>
          <w:color w:val="auto"/>
          <w:sz w:val="16"/>
          <w:lang w:val="es-ES" w:eastAsia="en-US"/>
        </w:rPr>
        <w:t xml:space="preserve"> </w:t>
      </w:r>
      <w:r w:rsidR="00B3051E">
        <w:rPr>
          <w:rFonts w:eastAsia="Calibri"/>
          <w:color w:val="auto"/>
          <w:sz w:val="16"/>
          <w:lang w:val="es-ES" w:eastAsia="en-US"/>
        </w:rPr>
        <w:t>Jefe Oficina Asesora de Jurídica y Contratación</w:t>
      </w:r>
    </w:p>
    <w:bookmarkEnd w:id="26"/>
    <w:p w14:paraId="05D5A82D" w14:textId="414D6CD1" w:rsidR="005F4EF4" w:rsidRPr="005C7F40" w:rsidRDefault="005F4EF4" w:rsidP="005F4EF4">
      <w:pPr>
        <w:spacing w:after="0" w:line="240" w:lineRule="auto"/>
        <w:jc w:val="center"/>
        <w:rPr>
          <w:b/>
          <w:color w:val="auto"/>
        </w:rPr>
      </w:pPr>
      <w:r w:rsidRPr="005C7F40">
        <w:rPr>
          <w:b/>
          <w:color w:val="auto"/>
        </w:rPr>
        <w:t>FORMULARIO Nº 1</w:t>
      </w:r>
    </w:p>
    <w:p w14:paraId="70A1745A" w14:textId="77777777" w:rsidR="005F4EF4" w:rsidRPr="005C7F40" w:rsidRDefault="005F4EF4" w:rsidP="005F4EF4">
      <w:pPr>
        <w:spacing w:after="0" w:line="240" w:lineRule="auto"/>
        <w:jc w:val="center"/>
        <w:rPr>
          <w:b/>
          <w:color w:val="auto"/>
        </w:rPr>
      </w:pPr>
      <w:r w:rsidRPr="005C7F40">
        <w:rPr>
          <w:b/>
          <w:color w:val="auto"/>
        </w:rPr>
        <w:t>CARTA DE PRESENTACIÓN DE LA OFERTA</w:t>
      </w:r>
    </w:p>
    <w:p w14:paraId="7CF98EC3" w14:textId="77777777" w:rsidR="005F4EF4" w:rsidRPr="005C7F40" w:rsidRDefault="005F4EF4" w:rsidP="005F4EF4">
      <w:pPr>
        <w:spacing w:after="0" w:line="240" w:lineRule="auto"/>
        <w:jc w:val="center"/>
        <w:rPr>
          <w:color w:val="auto"/>
        </w:rPr>
      </w:pPr>
    </w:p>
    <w:p w14:paraId="0CE6C89A" w14:textId="77777777" w:rsidR="005F4EF4" w:rsidRPr="005C7F40" w:rsidRDefault="005F4EF4" w:rsidP="005F4EF4">
      <w:pPr>
        <w:spacing w:after="0" w:line="240" w:lineRule="auto"/>
        <w:rPr>
          <w:color w:val="auto"/>
        </w:rPr>
      </w:pPr>
      <w:r w:rsidRPr="005C7F40">
        <w:rPr>
          <w:color w:val="auto"/>
        </w:rPr>
        <w:t>Ciudad y fecha</w:t>
      </w:r>
    </w:p>
    <w:p w14:paraId="0CAA75DE" w14:textId="77777777" w:rsidR="005F4EF4" w:rsidRPr="005C7F40" w:rsidRDefault="005F4EF4" w:rsidP="005F4EF4">
      <w:pPr>
        <w:spacing w:after="0" w:line="240" w:lineRule="auto"/>
        <w:rPr>
          <w:color w:val="auto"/>
        </w:rPr>
      </w:pPr>
      <w:r w:rsidRPr="005C7F40">
        <w:rPr>
          <w:color w:val="auto"/>
        </w:rPr>
        <w:t xml:space="preserve">Señores </w:t>
      </w:r>
    </w:p>
    <w:p w14:paraId="027888CA" w14:textId="77777777" w:rsidR="005F4EF4" w:rsidRPr="005C7F40" w:rsidRDefault="005F4EF4" w:rsidP="005F4EF4">
      <w:pPr>
        <w:spacing w:after="0" w:line="240" w:lineRule="auto"/>
        <w:rPr>
          <w:color w:val="auto"/>
        </w:rPr>
      </w:pPr>
      <w:r w:rsidRPr="005C7F40">
        <w:rPr>
          <w:color w:val="auto"/>
        </w:rPr>
        <w:t>EMPRESA DE LICORES DE CUNDINAMARCA</w:t>
      </w:r>
    </w:p>
    <w:p w14:paraId="65245744" w14:textId="77777777" w:rsidR="005F4EF4" w:rsidRPr="005C7F40" w:rsidRDefault="005F4EF4" w:rsidP="005F4EF4">
      <w:pPr>
        <w:spacing w:after="0" w:line="240" w:lineRule="auto"/>
        <w:rPr>
          <w:color w:val="auto"/>
        </w:rPr>
      </w:pPr>
      <w:r w:rsidRPr="005C7F40">
        <w:rPr>
          <w:color w:val="auto"/>
        </w:rPr>
        <w:t>Ciudad</w:t>
      </w:r>
    </w:p>
    <w:p w14:paraId="3E34BA26" w14:textId="77777777" w:rsidR="005F4EF4" w:rsidRPr="005C7F40" w:rsidRDefault="005F4EF4" w:rsidP="005F4EF4">
      <w:pPr>
        <w:spacing w:after="0" w:line="240" w:lineRule="auto"/>
        <w:rPr>
          <w:color w:val="auto"/>
        </w:rPr>
      </w:pPr>
    </w:p>
    <w:p w14:paraId="07D62A9C" w14:textId="4DB25B19" w:rsidR="005F4EF4" w:rsidRPr="005C7F40" w:rsidRDefault="005F4EF4" w:rsidP="005F4EF4">
      <w:pPr>
        <w:spacing w:after="0" w:line="240" w:lineRule="auto"/>
        <w:rPr>
          <w:color w:val="auto"/>
        </w:rPr>
      </w:pPr>
      <w:r w:rsidRPr="005C7F40">
        <w:rPr>
          <w:color w:val="auto"/>
        </w:rPr>
        <w:t xml:space="preserve">ASUNTO: INVITACIÓN No. </w:t>
      </w:r>
      <w:r w:rsidR="00B3051E">
        <w:rPr>
          <w:color w:val="auto"/>
        </w:rPr>
        <w:t>00</w:t>
      </w:r>
      <w:r w:rsidR="00482D07">
        <w:rPr>
          <w:color w:val="auto"/>
        </w:rPr>
        <w:t>8</w:t>
      </w:r>
      <w:r w:rsidR="00B3051E">
        <w:rPr>
          <w:color w:val="auto"/>
        </w:rPr>
        <w:t xml:space="preserve"> de 2022</w:t>
      </w:r>
    </w:p>
    <w:p w14:paraId="3E2D5E3E" w14:textId="77777777" w:rsidR="005F4EF4" w:rsidRPr="005C7F40" w:rsidRDefault="005F4EF4" w:rsidP="005F4EF4">
      <w:pPr>
        <w:spacing w:after="0" w:line="240" w:lineRule="auto"/>
        <w:rPr>
          <w:color w:val="auto"/>
        </w:rPr>
      </w:pPr>
    </w:p>
    <w:p w14:paraId="6D853382" w14:textId="77777777" w:rsidR="005F4EF4" w:rsidRPr="005C7F40" w:rsidRDefault="005F4EF4" w:rsidP="005F4EF4">
      <w:pPr>
        <w:spacing w:after="0" w:line="240" w:lineRule="auto"/>
        <w:rPr>
          <w:color w:val="auto"/>
        </w:rPr>
      </w:pPr>
      <w:r w:rsidRPr="005C7F40">
        <w:rPr>
          <w:color w:val="auto"/>
        </w:rPr>
        <w:t>Apreciado Señor:</w:t>
      </w:r>
    </w:p>
    <w:p w14:paraId="2A15EAE7" w14:textId="77777777" w:rsidR="005F4EF4" w:rsidRPr="005C7F40" w:rsidRDefault="005F4EF4" w:rsidP="005F4EF4">
      <w:pPr>
        <w:spacing w:after="0" w:line="240" w:lineRule="auto"/>
        <w:rPr>
          <w:color w:val="auto"/>
        </w:rPr>
      </w:pPr>
    </w:p>
    <w:p w14:paraId="25E17051" w14:textId="55F5D5BC" w:rsidR="005F4EF4" w:rsidRPr="005C7F40" w:rsidRDefault="005F4EF4" w:rsidP="005F4EF4">
      <w:pPr>
        <w:spacing w:after="0" w:line="240" w:lineRule="auto"/>
        <w:rPr>
          <w:color w:val="auto"/>
        </w:rPr>
      </w:pPr>
      <w:r w:rsidRPr="005C7F40">
        <w:rPr>
          <w:color w:val="auto"/>
        </w:rPr>
        <w:t xml:space="preserve">Nosotros los suscritos: ......................................................................... ........ de conformidad con las condiciones que se estipulan en los documentos de la invitación No. </w:t>
      </w:r>
      <w:r w:rsidR="00B3051E">
        <w:rPr>
          <w:color w:val="auto"/>
        </w:rPr>
        <w:t>00</w:t>
      </w:r>
      <w:r w:rsidR="00482D07">
        <w:rPr>
          <w:color w:val="auto"/>
        </w:rPr>
        <w:t>8</w:t>
      </w:r>
      <w:r w:rsidR="00B3051E">
        <w:rPr>
          <w:color w:val="auto"/>
        </w:rPr>
        <w:t xml:space="preserve"> de 2022</w:t>
      </w:r>
      <w:r w:rsidRPr="005C7F40">
        <w:rPr>
          <w:color w:val="auto"/>
        </w:rPr>
        <w:t>, presentamos la siguiente “</w:t>
      </w:r>
      <w:r w:rsidR="00B3051E" w:rsidRPr="00B3051E">
        <w:rPr>
          <w:color w:val="auto"/>
        </w:rPr>
        <w:t>Servicio actualización y suministro de materiales para LA MODERNIZACION TECNOLOGICA DEL CONTROL DEL AUTOMATISMO DEL TRIBLOQUE DE LA LINEA 1 EN EL AREA DE ENVASADO</w:t>
      </w:r>
      <w:r w:rsidRPr="005C7F40">
        <w:rPr>
          <w:color w:val="auto"/>
        </w:rPr>
        <w:t>”, convencional o contractual de vigilar.</w:t>
      </w:r>
    </w:p>
    <w:p w14:paraId="549EA971" w14:textId="77777777" w:rsidR="005F4EF4" w:rsidRPr="005C7F40" w:rsidRDefault="005F4EF4" w:rsidP="005F4EF4">
      <w:pPr>
        <w:spacing w:after="0" w:line="240" w:lineRule="auto"/>
        <w:rPr>
          <w:color w:val="auto"/>
        </w:rPr>
      </w:pPr>
    </w:p>
    <w:p w14:paraId="65D741F8" w14:textId="77777777" w:rsidR="005F4EF4" w:rsidRPr="005C7F40" w:rsidRDefault="005F4EF4" w:rsidP="005F4EF4">
      <w:pPr>
        <w:spacing w:after="0" w:line="240" w:lineRule="auto"/>
        <w:rPr>
          <w:color w:val="auto"/>
        </w:rPr>
      </w:pPr>
      <w:r w:rsidRPr="005C7F40">
        <w:rPr>
          <w:color w:val="auto"/>
        </w:rPr>
        <w:t>Declaramos asimismo bajo la gravedad del juramento:</w:t>
      </w:r>
    </w:p>
    <w:p w14:paraId="0E0AB2D8" w14:textId="77777777" w:rsidR="005F4EF4" w:rsidRPr="005C7F40" w:rsidRDefault="005F4EF4" w:rsidP="005F4EF4">
      <w:pPr>
        <w:spacing w:after="0" w:line="240" w:lineRule="auto"/>
        <w:rPr>
          <w:color w:val="auto"/>
        </w:rPr>
      </w:pPr>
    </w:p>
    <w:p w14:paraId="4B7BC396" w14:textId="77777777" w:rsidR="005F4EF4" w:rsidRPr="005C7F40" w:rsidRDefault="005F4EF4" w:rsidP="005F4EF4">
      <w:pPr>
        <w:pStyle w:val="Prrafodelista"/>
        <w:numPr>
          <w:ilvl w:val="0"/>
          <w:numId w:val="29"/>
        </w:numPr>
        <w:spacing w:after="0" w:line="240" w:lineRule="auto"/>
        <w:ind w:left="567" w:hanging="284"/>
        <w:rPr>
          <w:color w:val="auto"/>
        </w:rPr>
      </w:pPr>
      <w:r w:rsidRPr="005C7F40">
        <w:rPr>
          <w:color w:val="auto"/>
        </w:rPr>
        <w:t>Que esta OFERTA y el Contrato que llegare a celebrarse solo compromete a los firmantes de esta carta.</w:t>
      </w:r>
    </w:p>
    <w:p w14:paraId="660B3765" w14:textId="77777777" w:rsidR="005F4EF4" w:rsidRPr="005C7F40" w:rsidRDefault="005F4EF4" w:rsidP="005F4EF4">
      <w:pPr>
        <w:pStyle w:val="Prrafodelista"/>
        <w:numPr>
          <w:ilvl w:val="0"/>
          <w:numId w:val="29"/>
        </w:numPr>
        <w:spacing w:after="0" w:line="240" w:lineRule="auto"/>
        <w:ind w:left="567" w:hanging="284"/>
        <w:rPr>
          <w:color w:val="auto"/>
        </w:rPr>
      </w:pPr>
      <w:r w:rsidRPr="005C7F40">
        <w:rPr>
          <w:color w:val="auto"/>
        </w:rPr>
        <w:t>Que ninguna entidad o persona distinta de los firmantes tiene interés comercial en esta OFERTA ni en el Contrato que de ella se derive.</w:t>
      </w:r>
    </w:p>
    <w:p w14:paraId="5758F8BA" w14:textId="662828FF" w:rsidR="005F4EF4" w:rsidRPr="005C7F40" w:rsidRDefault="005F4EF4" w:rsidP="005F4EF4">
      <w:pPr>
        <w:pStyle w:val="Prrafodelista"/>
        <w:numPr>
          <w:ilvl w:val="0"/>
          <w:numId w:val="29"/>
        </w:numPr>
        <w:spacing w:after="0" w:line="240" w:lineRule="auto"/>
        <w:ind w:left="567" w:hanging="284"/>
        <w:rPr>
          <w:color w:val="auto"/>
        </w:rPr>
      </w:pPr>
      <w:r w:rsidRPr="005C7F40">
        <w:rPr>
          <w:color w:val="auto"/>
        </w:rPr>
        <w:t xml:space="preserve">Que conocemos en su totalidad las condiciones de contratación de la INVITACIÓN No. </w:t>
      </w:r>
      <w:r w:rsidR="00B3051E">
        <w:rPr>
          <w:color w:val="auto"/>
        </w:rPr>
        <w:t>00</w:t>
      </w:r>
      <w:r w:rsidR="00482D07">
        <w:rPr>
          <w:color w:val="auto"/>
        </w:rPr>
        <w:t>8</w:t>
      </w:r>
      <w:r w:rsidR="00B3051E">
        <w:rPr>
          <w:color w:val="auto"/>
        </w:rPr>
        <w:t xml:space="preserve"> de 2022</w:t>
      </w:r>
      <w:r w:rsidRPr="005C7F40">
        <w:rPr>
          <w:color w:val="auto"/>
        </w:rPr>
        <w:t xml:space="preserve"> y demás documentos de las condiciones de contratación y aceptamos los requisitos en ellos contenidos. </w:t>
      </w:r>
    </w:p>
    <w:p w14:paraId="0B4AEC03" w14:textId="77777777" w:rsidR="005F4EF4" w:rsidRPr="005C7F40" w:rsidRDefault="005F4EF4" w:rsidP="005F4EF4">
      <w:pPr>
        <w:pStyle w:val="Prrafodelista"/>
        <w:numPr>
          <w:ilvl w:val="0"/>
          <w:numId w:val="29"/>
        </w:numPr>
        <w:spacing w:after="0" w:line="240" w:lineRule="auto"/>
        <w:ind w:left="567" w:hanging="284"/>
        <w:rPr>
          <w:color w:val="auto"/>
        </w:rPr>
      </w:pPr>
      <w:r w:rsidRPr="005C7F40">
        <w:rPr>
          <w:color w:val="auto"/>
        </w:rPr>
        <w:t>Que hemos recibido las aclaraciones dadas por la Empresa de Licores de Cundinamarca y estamos de acuerdo.</w:t>
      </w:r>
    </w:p>
    <w:p w14:paraId="544CECE8" w14:textId="77777777" w:rsidR="005F4EF4" w:rsidRPr="005C7F40" w:rsidRDefault="005F4EF4" w:rsidP="005F4EF4">
      <w:pPr>
        <w:pStyle w:val="Prrafodelista"/>
        <w:numPr>
          <w:ilvl w:val="0"/>
          <w:numId w:val="29"/>
        </w:numPr>
        <w:spacing w:after="0" w:line="240" w:lineRule="auto"/>
        <w:ind w:left="567" w:hanging="284"/>
        <w:rPr>
          <w:color w:val="auto"/>
        </w:rPr>
      </w:pPr>
      <w:r w:rsidRPr="005C7F40">
        <w:rPr>
          <w:color w:val="auto"/>
        </w:rPr>
        <w:t>Que hemos recibido los documentos que integran las condiciones de contratación y aceptamos su contenido.</w:t>
      </w:r>
    </w:p>
    <w:p w14:paraId="26295481" w14:textId="77777777" w:rsidR="005F4EF4" w:rsidRPr="005C7F40" w:rsidRDefault="005F4EF4" w:rsidP="005F4EF4">
      <w:pPr>
        <w:pStyle w:val="Prrafodelista"/>
        <w:numPr>
          <w:ilvl w:val="0"/>
          <w:numId w:val="29"/>
        </w:numPr>
        <w:spacing w:after="0" w:line="240" w:lineRule="auto"/>
        <w:ind w:left="567" w:hanging="284"/>
        <w:rPr>
          <w:color w:val="auto"/>
        </w:rPr>
      </w:pPr>
      <w:r w:rsidRPr="005C7F40">
        <w:rPr>
          <w:color w:val="auto"/>
        </w:rPr>
        <w:t>Que haremos los trámites necesarios para la firma y legalización del Contrato el día siguiente de la aceptación de la Oferta.</w:t>
      </w:r>
    </w:p>
    <w:p w14:paraId="1A9B92A3" w14:textId="77777777" w:rsidR="005F4EF4" w:rsidRPr="005C7F40" w:rsidRDefault="005F4EF4" w:rsidP="005F4EF4">
      <w:pPr>
        <w:pStyle w:val="Prrafodelista"/>
        <w:numPr>
          <w:ilvl w:val="0"/>
          <w:numId w:val="29"/>
        </w:numPr>
        <w:spacing w:after="0" w:line="240" w:lineRule="auto"/>
        <w:ind w:left="567" w:hanging="284"/>
        <w:rPr>
          <w:color w:val="auto"/>
        </w:rPr>
      </w:pPr>
      <w:r w:rsidRPr="005C7F40">
        <w:rPr>
          <w:color w:val="auto"/>
        </w:rPr>
        <w:t>Que no nos hallamos incurso en causal alguna de inhabilidad e incompatibilidad de las señaladas en la ley y no nos encontramos en ninguno de los eventos de prohibiciones especiales para contratar, ni en conflicto de intereses.</w:t>
      </w:r>
    </w:p>
    <w:p w14:paraId="5D552C6A" w14:textId="77777777" w:rsidR="005F4EF4" w:rsidRPr="005C7F40" w:rsidRDefault="005F4EF4" w:rsidP="005F4EF4">
      <w:pPr>
        <w:pStyle w:val="Prrafodelista"/>
        <w:numPr>
          <w:ilvl w:val="0"/>
          <w:numId w:val="29"/>
        </w:numPr>
        <w:spacing w:after="0" w:line="240" w:lineRule="auto"/>
        <w:ind w:left="567" w:hanging="284"/>
        <w:rPr>
          <w:color w:val="auto"/>
        </w:rPr>
      </w:pPr>
      <w:r w:rsidRPr="005C7F40">
        <w:rPr>
          <w:color w:val="auto"/>
        </w:rPr>
        <w:t xml:space="preserve">Que nos comprometemos a cumplir totalmente los servicios en los plazos estipulados en las condiciones de contratación. </w:t>
      </w:r>
    </w:p>
    <w:p w14:paraId="2795B700" w14:textId="77777777" w:rsidR="005F4EF4" w:rsidRPr="005C7F40" w:rsidRDefault="005F4EF4" w:rsidP="005F4EF4">
      <w:pPr>
        <w:pStyle w:val="Prrafodelista"/>
        <w:numPr>
          <w:ilvl w:val="0"/>
          <w:numId w:val="29"/>
        </w:numPr>
        <w:spacing w:after="0" w:line="240" w:lineRule="auto"/>
        <w:ind w:left="567" w:hanging="284"/>
        <w:rPr>
          <w:color w:val="auto"/>
        </w:rPr>
      </w:pPr>
      <w:r w:rsidRPr="005C7F40">
        <w:rPr>
          <w:color w:val="auto"/>
        </w:rPr>
        <w:t>Que responderé (mos) por la calidad de los bienes y servicios contratados, sin perjuicio de la constitución de la garantía.</w:t>
      </w:r>
    </w:p>
    <w:p w14:paraId="359A4255" w14:textId="77777777" w:rsidR="005F4EF4" w:rsidRPr="005C7F40" w:rsidRDefault="005F4EF4" w:rsidP="005F4EF4">
      <w:pPr>
        <w:pStyle w:val="Prrafodelista"/>
        <w:numPr>
          <w:ilvl w:val="0"/>
          <w:numId w:val="29"/>
        </w:numPr>
        <w:spacing w:after="0" w:line="240" w:lineRule="auto"/>
        <w:ind w:left="567" w:hanging="284"/>
        <w:rPr>
          <w:color w:val="auto"/>
        </w:rPr>
      </w:pPr>
      <w:r w:rsidRPr="005C7F40">
        <w:rPr>
          <w:color w:val="auto"/>
        </w:rPr>
        <w:t xml:space="preserve">Que acepto (amos) las especificaciones técnicas de las condiciones de contratación. </w:t>
      </w:r>
    </w:p>
    <w:p w14:paraId="79EF8DB8" w14:textId="77777777" w:rsidR="005F4EF4" w:rsidRPr="005C7F40" w:rsidRDefault="005F4EF4" w:rsidP="005F4EF4">
      <w:pPr>
        <w:pStyle w:val="Prrafodelista"/>
        <w:numPr>
          <w:ilvl w:val="0"/>
          <w:numId w:val="29"/>
        </w:numPr>
        <w:spacing w:after="0" w:line="240" w:lineRule="auto"/>
        <w:ind w:left="567" w:hanging="284"/>
        <w:rPr>
          <w:color w:val="auto"/>
        </w:rPr>
      </w:pPr>
      <w:r w:rsidRPr="005C7F40">
        <w:rPr>
          <w:color w:val="auto"/>
        </w:rPr>
        <w:t>Los servicios y bienes que ofrezco son de carácter _________________ (nacional o extranjero).</w:t>
      </w:r>
    </w:p>
    <w:p w14:paraId="761CB9B0" w14:textId="77777777" w:rsidR="005F4EF4" w:rsidRPr="005C7F40" w:rsidRDefault="005F4EF4" w:rsidP="005F4EF4">
      <w:pPr>
        <w:pStyle w:val="Prrafodelista"/>
        <w:numPr>
          <w:ilvl w:val="0"/>
          <w:numId w:val="29"/>
        </w:numPr>
        <w:spacing w:after="0" w:line="240" w:lineRule="auto"/>
        <w:ind w:left="567" w:hanging="284"/>
        <w:rPr>
          <w:color w:val="auto"/>
        </w:rPr>
      </w:pPr>
      <w:r w:rsidRPr="005C7F40">
        <w:rPr>
          <w:color w:val="auto"/>
        </w:rPr>
        <w:t xml:space="preserve">Que la presente OFERTA consta de (  ) folios, debidamente numerados y rubricados. </w:t>
      </w:r>
    </w:p>
    <w:p w14:paraId="470C79DE" w14:textId="77777777" w:rsidR="005F4EF4" w:rsidRPr="005C7F40" w:rsidRDefault="005F4EF4" w:rsidP="005F4EF4">
      <w:pPr>
        <w:pStyle w:val="Prrafodelista"/>
        <w:numPr>
          <w:ilvl w:val="0"/>
          <w:numId w:val="29"/>
        </w:numPr>
        <w:spacing w:after="0" w:line="240" w:lineRule="auto"/>
        <w:ind w:left="567" w:hanging="284"/>
        <w:rPr>
          <w:color w:val="auto"/>
        </w:rPr>
      </w:pPr>
      <w:r w:rsidRPr="005C7F40">
        <w:rPr>
          <w:color w:val="auto"/>
        </w:rPr>
        <w:t xml:space="preserve">Afirmo, que el OFERENTE o los socios de la persona jurídica, o cada uno de los integrantes del consorcio o unión temporal, y que no somos responsables fiscales del Estado. </w:t>
      </w:r>
    </w:p>
    <w:p w14:paraId="44AC06E6" w14:textId="2B8CDB1C" w:rsidR="005F4EF4" w:rsidRPr="005C7F40" w:rsidRDefault="005F4EF4" w:rsidP="005F4EF4">
      <w:pPr>
        <w:pStyle w:val="Prrafodelista"/>
        <w:numPr>
          <w:ilvl w:val="0"/>
          <w:numId w:val="29"/>
        </w:numPr>
        <w:spacing w:after="0" w:line="240" w:lineRule="auto"/>
        <w:ind w:left="567" w:hanging="284"/>
        <w:rPr>
          <w:color w:val="auto"/>
        </w:rPr>
      </w:pPr>
      <w:r w:rsidRPr="005C7F40">
        <w:rPr>
          <w:color w:val="auto"/>
        </w:rPr>
        <w:t xml:space="preserve">Que la OFERTA tiene una validez de </w:t>
      </w:r>
      <w:r w:rsidR="002D6AE3" w:rsidRPr="005C7F40">
        <w:rPr>
          <w:color w:val="auto"/>
        </w:rPr>
        <w:t>treinta</w:t>
      </w:r>
      <w:r w:rsidRPr="005C7F40">
        <w:rPr>
          <w:color w:val="auto"/>
        </w:rPr>
        <w:t xml:space="preserve"> (</w:t>
      </w:r>
      <w:r w:rsidR="002D6AE3" w:rsidRPr="005C7F40">
        <w:rPr>
          <w:color w:val="auto"/>
        </w:rPr>
        <w:t>3</w:t>
      </w:r>
      <w:r w:rsidRPr="005C7F40">
        <w:rPr>
          <w:color w:val="auto"/>
        </w:rPr>
        <w:t>0) días calendario contados a partir de la fecha de cierre de la CONVOCATORÍA.</w:t>
      </w:r>
    </w:p>
    <w:p w14:paraId="169189D0" w14:textId="77777777" w:rsidR="005F4EF4" w:rsidRPr="005C7F40" w:rsidRDefault="005F4EF4" w:rsidP="005F4EF4">
      <w:pPr>
        <w:spacing w:after="0" w:line="240" w:lineRule="auto"/>
        <w:ind w:left="426" w:hanging="284"/>
        <w:rPr>
          <w:color w:val="auto"/>
        </w:rPr>
      </w:pPr>
    </w:p>
    <w:p w14:paraId="6860A563" w14:textId="77777777" w:rsidR="005F4EF4" w:rsidRPr="005C7F40" w:rsidRDefault="005F4EF4" w:rsidP="005F4EF4">
      <w:pPr>
        <w:spacing w:after="0" w:line="240" w:lineRule="auto"/>
        <w:rPr>
          <w:color w:val="auto"/>
        </w:rPr>
      </w:pPr>
      <w:r w:rsidRPr="005C7F40">
        <w:rPr>
          <w:color w:val="auto"/>
        </w:rPr>
        <w:t>COMPROMISOS:</w:t>
      </w:r>
    </w:p>
    <w:p w14:paraId="5EB5A2FA" w14:textId="77777777" w:rsidR="005F4EF4" w:rsidRPr="005C7F40" w:rsidRDefault="005F4EF4" w:rsidP="005F4EF4">
      <w:pPr>
        <w:spacing w:after="0" w:line="240" w:lineRule="auto"/>
        <w:rPr>
          <w:color w:val="auto"/>
        </w:rPr>
      </w:pPr>
    </w:p>
    <w:p w14:paraId="793A2CC1" w14:textId="77777777" w:rsidR="005F4EF4" w:rsidRPr="005C7F40" w:rsidRDefault="005F4EF4" w:rsidP="005F4EF4">
      <w:pPr>
        <w:spacing w:after="0" w:line="240" w:lineRule="auto"/>
        <w:rPr>
          <w:color w:val="auto"/>
        </w:rPr>
      </w:pPr>
      <w:r w:rsidRPr="005C7F40">
        <w:rPr>
          <w:color w:val="auto"/>
        </w:rPr>
        <w:t>Que la Empresa que represento se COMPROMETE a cumplir todos y cada uno de los requerimientos establecidos en el punto 3. de la presente invitación.</w:t>
      </w:r>
    </w:p>
    <w:p w14:paraId="47D3E372" w14:textId="77777777" w:rsidR="005F4EF4" w:rsidRPr="005C7F40" w:rsidRDefault="005F4EF4" w:rsidP="005F4EF4">
      <w:pPr>
        <w:spacing w:after="0" w:line="240" w:lineRule="auto"/>
        <w:rPr>
          <w:color w:val="auto"/>
        </w:rPr>
      </w:pPr>
      <w:r w:rsidRPr="005C7F40">
        <w:rPr>
          <w:color w:val="auto"/>
        </w:rPr>
        <w:t>Atentamente,</w:t>
      </w:r>
    </w:p>
    <w:p w14:paraId="26C965A8" w14:textId="77777777" w:rsidR="005F4EF4" w:rsidRPr="005C7F40" w:rsidRDefault="005F4EF4" w:rsidP="005F4EF4">
      <w:pPr>
        <w:spacing w:after="0" w:line="240" w:lineRule="auto"/>
        <w:rPr>
          <w:color w:val="auto"/>
        </w:rPr>
      </w:pPr>
    </w:p>
    <w:p w14:paraId="174D9E53" w14:textId="77777777" w:rsidR="005F4EF4" w:rsidRPr="005C7F40" w:rsidRDefault="005F4EF4" w:rsidP="005F4EF4">
      <w:pPr>
        <w:spacing w:after="0" w:line="240" w:lineRule="auto"/>
        <w:rPr>
          <w:color w:val="auto"/>
        </w:rPr>
      </w:pPr>
      <w:r w:rsidRPr="005C7F40">
        <w:rPr>
          <w:color w:val="auto"/>
        </w:rPr>
        <w:t>Razón Social..........................................</w:t>
      </w:r>
      <w:r w:rsidRPr="005C7F40">
        <w:rPr>
          <w:color w:val="auto"/>
        </w:rPr>
        <w:tab/>
        <w:t>NIT……………………………………..</w:t>
      </w:r>
    </w:p>
    <w:p w14:paraId="17BF83C9" w14:textId="77777777" w:rsidR="005F4EF4" w:rsidRPr="005C7F40" w:rsidRDefault="005F4EF4" w:rsidP="005F4EF4">
      <w:pPr>
        <w:spacing w:after="0" w:line="240" w:lineRule="auto"/>
        <w:rPr>
          <w:color w:val="auto"/>
        </w:rPr>
      </w:pPr>
      <w:r w:rsidRPr="005C7F40">
        <w:rPr>
          <w:color w:val="auto"/>
        </w:rPr>
        <w:t>Dirección………………………………           TEL……………………………………..</w:t>
      </w:r>
    </w:p>
    <w:p w14:paraId="292F8140" w14:textId="77777777" w:rsidR="005F4EF4" w:rsidRPr="005C7F40" w:rsidRDefault="005F4EF4" w:rsidP="005F4EF4">
      <w:pPr>
        <w:spacing w:after="0" w:line="240" w:lineRule="auto"/>
        <w:rPr>
          <w:color w:val="auto"/>
        </w:rPr>
      </w:pPr>
      <w:r w:rsidRPr="005C7F40">
        <w:rPr>
          <w:color w:val="auto"/>
        </w:rPr>
        <w:t>E:mail ……………………………………..</w:t>
      </w:r>
    </w:p>
    <w:p w14:paraId="1E7E35D1" w14:textId="77777777" w:rsidR="005F4EF4" w:rsidRPr="005C7F40" w:rsidRDefault="005F4EF4" w:rsidP="005F4EF4">
      <w:pPr>
        <w:spacing w:after="0" w:line="240" w:lineRule="auto"/>
        <w:rPr>
          <w:color w:val="auto"/>
        </w:rPr>
      </w:pPr>
      <w:r w:rsidRPr="005C7F40">
        <w:rPr>
          <w:color w:val="auto"/>
        </w:rPr>
        <w:t xml:space="preserve">Régimen tributario al cual pertenece  </w:t>
      </w:r>
      <w:r w:rsidRPr="005C7F40">
        <w:rPr>
          <w:color w:val="auto"/>
        </w:rPr>
        <w:tab/>
        <w:t>C.C. No………………..de…………….</w:t>
      </w:r>
    </w:p>
    <w:p w14:paraId="6AE343ED" w14:textId="77777777" w:rsidR="005F4EF4" w:rsidRPr="005C7F40" w:rsidRDefault="005F4EF4" w:rsidP="005F4EF4">
      <w:pPr>
        <w:spacing w:after="0" w:line="240" w:lineRule="auto"/>
        <w:rPr>
          <w:color w:val="auto"/>
        </w:rPr>
      </w:pPr>
      <w:r w:rsidRPr="005C7F40">
        <w:rPr>
          <w:color w:val="auto"/>
        </w:rPr>
        <w:t>Nombre..................................................</w:t>
      </w:r>
      <w:r w:rsidRPr="005C7F40">
        <w:rPr>
          <w:color w:val="auto"/>
        </w:rPr>
        <w:tab/>
      </w:r>
    </w:p>
    <w:p w14:paraId="2BB1D35C" w14:textId="77777777" w:rsidR="005F4EF4" w:rsidRPr="005C7F40" w:rsidRDefault="005F4EF4" w:rsidP="005F4EF4">
      <w:pPr>
        <w:spacing w:after="0" w:line="240" w:lineRule="auto"/>
        <w:rPr>
          <w:color w:val="auto"/>
        </w:rPr>
      </w:pPr>
    </w:p>
    <w:p w14:paraId="6006386D" w14:textId="77777777" w:rsidR="005F4EF4" w:rsidRPr="005C7F40" w:rsidRDefault="005F4EF4" w:rsidP="005F4EF4">
      <w:pPr>
        <w:spacing w:after="0" w:line="240" w:lineRule="auto"/>
        <w:rPr>
          <w:color w:val="auto"/>
        </w:rPr>
      </w:pPr>
      <w:r w:rsidRPr="005C7F40">
        <w:rPr>
          <w:color w:val="auto"/>
        </w:rPr>
        <w:t>FIRMA Y SELLO</w:t>
      </w:r>
    </w:p>
    <w:p w14:paraId="69AF9CCA" w14:textId="77777777" w:rsidR="005F4EF4" w:rsidRPr="005C7F40" w:rsidRDefault="005F4EF4" w:rsidP="005F4EF4">
      <w:pPr>
        <w:spacing w:after="0" w:line="240" w:lineRule="auto"/>
        <w:rPr>
          <w:color w:val="auto"/>
        </w:rPr>
      </w:pPr>
    </w:p>
    <w:p w14:paraId="111EE081" w14:textId="77777777" w:rsidR="005F4EF4" w:rsidRPr="005C7F40" w:rsidRDefault="005F4EF4" w:rsidP="005F4EF4">
      <w:pPr>
        <w:spacing w:after="0" w:line="240" w:lineRule="auto"/>
        <w:rPr>
          <w:color w:val="auto"/>
        </w:rPr>
      </w:pPr>
    </w:p>
    <w:p w14:paraId="689776A6" w14:textId="77777777" w:rsidR="005F4EF4" w:rsidRPr="005C7F40" w:rsidRDefault="005F4EF4" w:rsidP="005F4EF4">
      <w:pPr>
        <w:spacing w:after="0" w:line="240" w:lineRule="auto"/>
        <w:jc w:val="center"/>
        <w:rPr>
          <w:b/>
          <w:color w:val="auto"/>
        </w:rPr>
      </w:pPr>
    </w:p>
    <w:p w14:paraId="15AFAA94" w14:textId="77777777" w:rsidR="005F4EF4" w:rsidRPr="005C7F40" w:rsidRDefault="005F4EF4" w:rsidP="005F4EF4">
      <w:pPr>
        <w:spacing w:after="0" w:line="240" w:lineRule="auto"/>
        <w:jc w:val="center"/>
        <w:rPr>
          <w:b/>
          <w:color w:val="auto"/>
        </w:rPr>
      </w:pPr>
    </w:p>
    <w:p w14:paraId="0F2FB54D" w14:textId="77777777" w:rsidR="005F4EF4" w:rsidRPr="005C7F40" w:rsidRDefault="005F4EF4" w:rsidP="005F4EF4">
      <w:pPr>
        <w:spacing w:after="0" w:line="240" w:lineRule="auto"/>
        <w:jc w:val="center"/>
        <w:rPr>
          <w:b/>
          <w:color w:val="auto"/>
        </w:rPr>
      </w:pPr>
    </w:p>
    <w:p w14:paraId="344B1407" w14:textId="77777777" w:rsidR="005F4EF4" w:rsidRPr="005C7F40" w:rsidRDefault="005F4EF4" w:rsidP="005F4EF4">
      <w:pPr>
        <w:spacing w:after="0" w:line="240" w:lineRule="auto"/>
        <w:jc w:val="center"/>
        <w:rPr>
          <w:b/>
          <w:color w:val="auto"/>
        </w:rPr>
      </w:pPr>
    </w:p>
    <w:p w14:paraId="3F4C2E34" w14:textId="77777777" w:rsidR="005F4EF4" w:rsidRPr="005C7F40" w:rsidRDefault="005F4EF4" w:rsidP="005F4EF4">
      <w:pPr>
        <w:spacing w:after="0" w:line="240" w:lineRule="auto"/>
        <w:jc w:val="center"/>
        <w:rPr>
          <w:b/>
          <w:color w:val="auto"/>
        </w:rPr>
      </w:pPr>
    </w:p>
    <w:p w14:paraId="68955CAD" w14:textId="77777777" w:rsidR="005F4EF4" w:rsidRPr="005C7F40" w:rsidRDefault="005F4EF4" w:rsidP="005F4EF4">
      <w:pPr>
        <w:spacing w:after="0" w:line="240" w:lineRule="auto"/>
        <w:jc w:val="center"/>
        <w:rPr>
          <w:b/>
          <w:color w:val="auto"/>
        </w:rPr>
      </w:pPr>
    </w:p>
    <w:p w14:paraId="4511463E" w14:textId="77777777" w:rsidR="005F4EF4" w:rsidRPr="005C7F40" w:rsidRDefault="005F4EF4" w:rsidP="005F4EF4">
      <w:pPr>
        <w:spacing w:after="0" w:line="240" w:lineRule="auto"/>
        <w:jc w:val="center"/>
        <w:rPr>
          <w:b/>
          <w:color w:val="auto"/>
        </w:rPr>
      </w:pPr>
    </w:p>
    <w:p w14:paraId="6B984225" w14:textId="77777777" w:rsidR="005F4EF4" w:rsidRPr="005C7F40" w:rsidRDefault="005F4EF4" w:rsidP="005F4EF4">
      <w:pPr>
        <w:spacing w:after="0" w:line="240" w:lineRule="auto"/>
        <w:jc w:val="center"/>
        <w:rPr>
          <w:b/>
          <w:color w:val="auto"/>
        </w:rPr>
      </w:pPr>
    </w:p>
    <w:p w14:paraId="08E5C497" w14:textId="77777777" w:rsidR="00B3051E" w:rsidRDefault="00B3051E" w:rsidP="005F4EF4">
      <w:pPr>
        <w:spacing w:after="0" w:line="240" w:lineRule="auto"/>
        <w:jc w:val="center"/>
        <w:rPr>
          <w:b/>
          <w:color w:val="auto"/>
        </w:rPr>
      </w:pPr>
    </w:p>
    <w:p w14:paraId="1067EC35" w14:textId="77777777" w:rsidR="00B3051E" w:rsidRDefault="00B3051E" w:rsidP="005F4EF4">
      <w:pPr>
        <w:spacing w:after="0" w:line="240" w:lineRule="auto"/>
        <w:jc w:val="center"/>
        <w:rPr>
          <w:b/>
          <w:color w:val="auto"/>
        </w:rPr>
      </w:pPr>
    </w:p>
    <w:p w14:paraId="331F1D39" w14:textId="77777777" w:rsidR="00B3051E" w:rsidRDefault="00B3051E" w:rsidP="005F4EF4">
      <w:pPr>
        <w:spacing w:after="0" w:line="240" w:lineRule="auto"/>
        <w:jc w:val="center"/>
        <w:rPr>
          <w:b/>
          <w:color w:val="auto"/>
        </w:rPr>
      </w:pPr>
    </w:p>
    <w:p w14:paraId="5E08E05B" w14:textId="77777777" w:rsidR="00B3051E" w:rsidRDefault="00B3051E" w:rsidP="005F4EF4">
      <w:pPr>
        <w:spacing w:after="0" w:line="240" w:lineRule="auto"/>
        <w:jc w:val="center"/>
        <w:rPr>
          <w:b/>
          <w:color w:val="auto"/>
        </w:rPr>
      </w:pPr>
    </w:p>
    <w:p w14:paraId="6887C771" w14:textId="77777777" w:rsidR="00B3051E" w:rsidRDefault="00B3051E" w:rsidP="005F4EF4">
      <w:pPr>
        <w:spacing w:after="0" w:line="240" w:lineRule="auto"/>
        <w:jc w:val="center"/>
        <w:rPr>
          <w:b/>
          <w:color w:val="auto"/>
        </w:rPr>
      </w:pPr>
    </w:p>
    <w:p w14:paraId="2FBD23DF" w14:textId="77777777" w:rsidR="00B3051E" w:rsidRDefault="00B3051E" w:rsidP="005F4EF4">
      <w:pPr>
        <w:spacing w:after="0" w:line="240" w:lineRule="auto"/>
        <w:jc w:val="center"/>
        <w:rPr>
          <w:b/>
          <w:color w:val="auto"/>
        </w:rPr>
      </w:pPr>
    </w:p>
    <w:p w14:paraId="1534E2D1" w14:textId="77777777" w:rsidR="00B3051E" w:rsidRDefault="00B3051E" w:rsidP="005F4EF4">
      <w:pPr>
        <w:spacing w:after="0" w:line="240" w:lineRule="auto"/>
        <w:jc w:val="center"/>
        <w:rPr>
          <w:b/>
          <w:color w:val="auto"/>
        </w:rPr>
      </w:pPr>
    </w:p>
    <w:p w14:paraId="54E9650D" w14:textId="77777777" w:rsidR="00B3051E" w:rsidRDefault="00B3051E" w:rsidP="005F4EF4">
      <w:pPr>
        <w:spacing w:after="0" w:line="240" w:lineRule="auto"/>
        <w:jc w:val="center"/>
        <w:rPr>
          <w:b/>
          <w:color w:val="auto"/>
        </w:rPr>
      </w:pPr>
    </w:p>
    <w:p w14:paraId="4B2E7DDA" w14:textId="28EE3163" w:rsidR="005F4EF4" w:rsidRPr="005C7F40" w:rsidRDefault="005F4EF4" w:rsidP="005F4EF4">
      <w:pPr>
        <w:spacing w:after="0" w:line="240" w:lineRule="auto"/>
        <w:jc w:val="center"/>
        <w:rPr>
          <w:b/>
          <w:color w:val="auto"/>
        </w:rPr>
      </w:pPr>
      <w:r w:rsidRPr="005C7F40">
        <w:rPr>
          <w:b/>
          <w:color w:val="auto"/>
        </w:rPr>
        <w:t>FORMULARIO Nº 2</w:t>
      </w:r>
    </w:p>
    <w:p w14:paraId="519EEA23" w14:textId="77777777" w:rsidR="005F4EF4" w:rsidRPr="005C7F40" w:rsidRDefault="005F4EF4" w:rsidP="005F4EF4">
      <w:pPr>
        <w:spacing w:after="0" w:line="240" w:lineRule="auto"/>
        <w:jc w:val="center"/>
        <w:rPr>
          <w:b/>
          <w:color w:val="auto"/>
        </w:rPr>
      </w:pPr>
      <w:r w:rsidRPr="005C7F40">
        <w:rPr>
          <w:b/>
          <w:color w:val="auto"/>
        </w:rPr>
        <w:t>MODELO DE CARTA DE CONFORMACIÓN DE CONSORCIOS</w:t>
      </w:r>
    </w:p>
    <w:p w14:paraId="588927AA" w14:textId="77777777" w:rsidR="005F4EF4" w:rsidRPr="005C7F40" w:rsidRDefault="005F4EF4" w:rsidP="005F4EF4">
      <w:pPr>
        <w:spacing w:after="0" w:line="240" w:lineRule="auto"/>
        <w:jc w:val="center"/>
        <w:rPr>
          <w:color w:val="auto"/>
        </w:rPr>
      </w:pPr>
    </w:p>
    <w:p w14:paraId="20C394A1" w14:textId="77777777" w:rsidR="005F4EF4" w:rsidRPr="005C7F40" w:rsidRDefault="005F4EF4" w:rsidP="005F4EF4">
      <w:pPr>
        <w:spacing w:after="0" w:line="240" w:lineRule="auto"/>
        <w:rPr>
          <w:color w:val="auto"/>
        </w:rPr>
      </w:pPr>
    </w:p>
    <w:p w14:paraId="0A299F3C" w14:textId="78CC8146" w:rsidR="005F4EF4" w:rsidRPr="005C7F40" w:rsidRDefault="005F4EF4" w:rsidP="005F4EF4">
      <w:pPr>
        <w:spacing w:after="0" w:line="240" w:lineRule="auto"/>
        <w:rPr>
          <w:color w:val="auto"/>
        </w:rPr>
      </w:pPr>
      <w:r w:rsidRPr="005C7F40">
        <w:rPr>
          <w:color w:val="auto"/>
        </w:rPr>
        <w:t>Cota Cundinamarca, ______________ de 202</w:t>
      </w:r>
      <w:r w:rsidR="00B3051E">
        <w:rPr>
          <w:color w:val="auto"/>
        </w:rPr>
        <w:t>2</w:t>
      </w:r>
      <w:r w:rsidRPr="005C7F40">
        <w:rPr>
          <w:color w:val="auto"/>
        </w:rPr>
        <w:t>.</w:t>
      </w:r>
    </w:p>
    <w:p w14:paraId="79CE83DB" w14:textId="77777777" w:rsidR="005F4EF4" w:rsidRPr="005C7F40" w:rsidRDefault="005F4EF4" w:rsidP="005F4EF4">
      <w:pPr>
        <w:spacing w:after="0" w:line="240" w:lineRule="auto"/>
        <w:rPr>
          <w:color w:val="auto"/>
        </w:rPr>
      </w:pPr>
    </w:p>
    <w:p w14:paraId="02A55835" w14:textId="77777777" w:rsidR="005F4EF4" w:rsidRPr="005C7F40" w:rsidRDefault="005F4EF4" w:rsidP="005F4EF4">
      <w:pPr>
        <w:spacing w:after="0" w:line="240" w:lineRule="auto"/>
        <w:rPr>
          <w:color w:val="auto"/>
        </w:rPr>
      </w:pPr>
    </w:p>
    <w:p w14:paraId="1C358F3F" w14:textId="77777777" w:rsidR="005F4EF4" w:rsidRPr="005C7F40" w:rsidRDefault="005F4EF4" w:rsidP="005F4EF4">
      <w:pPr>
        <w:spacing w:after="0" w:line="240" w:lineRule="auto"/>
        <w:rPr>
          <w:color w:val="auto"/>
        </w:rPr>
      </w:pPr>
      <w:r w:rsidRPr="005C7F40">
        <w:rPr>
          <w:color w:val="auto"/>
        </w:rPr>
        <w:t>Señores:</w:t>
      </w:r>
    </w:p>
    <w:p w14:paraId="4DC51AE3" w14:textId="77777777" w:rsidR="005F4EF4" w:rsidRPr="005C7F40" w:rsidRDefault="005F4EF4" w:rsidP="005F4EF4">
      <w:pPr>
        <w:spacing w:after="0" w:line="240" w:lineRule="auto"/>
        <w:rPr>
          <w:color w:val="auto"/>
        </w:rPr>
      </w:pPr>
      <w:r w:rsidRPr="005C7F40">
        <w:rPr>
          <w:color w:val="auto"/>
        </w:rPr>
        <w:t>EMPRESA DE LICORES DE CUNDINAMARCA</w:t>
      </w:r>
    </w:p>
    <w:p w14:paraId="1DA54D62" w14:textId="77777777" w:rsidR="005F4EF4" w:rsidRPr="005C7F40" w:rsidRDefault="005F4EF4" w:rsidP="005F4EF4">
      <w:pPr>
        <w:spacing w:after="0" w:line="240" w:lineRule="auto"/>
        <w:rPr>
          <w:color w:val="auto"/>
        </w:rPr>
      </w:pPr>
      <w:r w:rsidRPr="005C7F40">
        <w:rPr>
          <w:color w:val="auto"/>
        </w:rPr>
        <w:t xml:space="preserve">Cota Cundinamarca. </w:t>
      </w:r>
    </w:p>
    <w:p w14:paraId="6996770D" w14:textId="77777777" w:rsidR="005F4EF4" w:rsidRPr="005C7F40" w:rsidRDefault="005F4EF4" w:rsidP="005F4EF4">
      <w:pPr>
        <w:spacing w:after="0" w:line="240" w:lineRule="auto"/>
        <w:rPr>
          <w:color w:val="auto"/>
        </w:rPr>
      </w:pPr>
    </w:p>
    <w:p w14:paraId="4C620E61" w14:textId="77777777" w:rsidR="005F4EF4" w:rsidRPr="005C7F40" w:rsidRDefault="005F4EF4" w:rsidP="005F4EF4">
      <w:pPr>
        <w:spacing w:after="0" w:line="240" w:lineRule="auto"/>
        <w:rPr>
          <w:color w:val="auto"/>
        </w:rPr>
      </w:pPr>
    </w:p>
    <w:p w14:paraId="68CE8537" w14:textId="485CC0FA" w:rsidR="005F4EF4" w:rsidRPr="005C7F40" w:rsidRDefault="005F4EF4" w:rsidP="005F4EF4">
      <w:pPr>
        <w:spacing w:after="0" w:line="240" w:lineRule="auto"/>
        <w:rPr>
          <w:color w:val="auto"/>
        </w:rPr>
      </w:pPr>
      <w:r w:rsidRPr="005C7F40">
        <w:rPr>
          <w:color w:val="auto"/>
        </w:rPr>
        <w:tab/>
      </w:r>
      <w:r w:rsidRPr="005C7F40">
        <w:rPr>
          <w:color w:val="auto"/>
        </w:rPr>
        <w:tab/>
      </w:r>
      <w:r w:rsidRPr="005C7F40">
        <w:rPr>
          <w:color w:val="auto"/>
        </w:rPr>
        <w:tab/>
        <w:t xml:space="preserve">REF: INVITACIÓN ABIERTA   No. </w:t>
      </w:r>
      <w:r w:rsidR="00B3051E">
        <w:rPr>
          <w:color w:val="auto"/>
        </w:rPr>
        <w:t>00</w:t>
      </w:r>
      <w:r w:rsidR="00482D07">
        <w:rPr>
          <w:color w:val="auto"/>
        </w:rPr>
        <w:t>8</w:t>
      </w:r>
      <w:r w:rsidR="00B3051E">
        <w:rPr>
          <w:color w:val="auto"/>
        </w:rPr>
        <w:t xml:space="preserve"> de 2022</w:t>
      </w:r>
    </w:p>
    <w:p w14:paraId="55D970FC" w14:textId="77777777" w:rsidR="005F4EF4" w:rsidRPr="005C7F40" w:rsidRDefault="005F4EF4" w:rsidP="005F4EF4">
      <w:pPr>
        <w:spacing w:after="0" w:line="240" w:lineRule="auto"/>
        <w:rPr>
          <w:color w:val="auto"/>
        </w:rPr>
      </w:pPr>
    </w:p>
    <w:p w14:paraId="11D063DE" w14:textId="77777777" w:rsidR="005F4EF4" w:rsidRPr="005C7F40" w:rsidRDefault="005F4EF4" w:rsidP="005F4EF4">
      <w:pPr>
        <w:spacing w:after="0" w:line="240" w:lineRule="auto"/>
        <w:rPr>
          <w:color w:val="auto"/>
        </w:rPr>
      </w:pPr>
    </w:p>
    <w:p w14:paraId="0293F9D8" w14:textId="53156304" w:rsidR="005F4EF4" w:rsidRPr="005C7F40" w:rsidRDefault="005F4EF4" w:rsidP="005F4EF4">
      <w:pPr>
        <w:spacing w:after="0" w:line="240" w:lineRule="auto"/>
        <w:rPr>
          <w:color w:val="auto"/>
        </w:rPr>
      </w:pPr>
      <w:r w:rsidRPr="005C7F40">
        <w:rPr>
          <w:color w:val="auto"/>
        </w:rPr>
        <w:t xml:space="preserve">Los suscritos, ________________________,  ____________________________ y _______________________, debidamente autorizados para actuar en nombre y representación de _________________, __________________ y ____________, manifestamos, por este documento, que hemos convenido asociarnos en CONSORCIO, para participar en la Invitación Abierta No. </w:t>
      </w:r>
      <w:r w:rsidR="00B3051E">
        <w:rPr>
          <w:color w:val="auto"/>
        </w:rPr>
        <w:t>00</w:t>
      </w:r>
      <w:r w:rsidR="00482D07">
        <w:rPr>
          <w:color w:val="auto"/>
        </w:rPr>
        <w:t>8</w:t>
      </w:r>
      <w:r w:rsidR="00B3051E">
        <w:rPr>
          <w:color w:val="auto"/>
        </w:rPr>
        <w:t xml:space="preserve"> de 2022</w:t>
      </w:r>
      <w:r w:rsidRPr="005C7F40">
        <w:rPr>
          <w:color w:val="auto"/>
        </w:rPr>
        <w:t>, cuyo objeto es: “</w:t>
      </w:r>
      <w:r w:rsidR="00B3051E" w:rsidRPr="00B3051E">
        <w:rPr>
          <w:color w:val="auto"/>
        </w:rPr>
        <w:t>Servicio actualización y suministro de materiales para LA MODERNIZACION TECNOLOGICA DEL CONTROL DEL AUTOMATISMO DEL TRIBLOQUE DE LA LINEA 1 EN EL AREA DE ENVASADO.</w:t>
      </w:r>
      <w:r w:rsidRPr="005C7F40">
        <w:rPr>
          <w:color w:val="auto"/>
        </w:rPr>
        <w:t>”:</w:t>
      </w:r>
    </w:p>
    <w:p w14:paraId="01E47DCF" w14:textId="77777777" w:rsidR="005F4EF4" w:rsidRPr="005C7F40" w:rsidRDefault="005F4EF4" w:rsidP="005F4EF4">
      <w:pPr>
        <w:spacing w:after="0" w:line="240" w:lineRule="auto"/>
        <w:rPr>
          <w:color w:val="auto"/>
        </w:rPr>
      </w:pPr>
    </w:p>
    <w:p w14:paraId="35BB135E" w14:textId="77777777" w:rsidR="005F4EF4" w:rsidRPr="005C7F40" w:rsidRDefault="005F4EF4" w:rsidP="005F4EF4">
      <w:pPr>
        <w:spacing w:after="0" w:line="240" w:lineRule="auto"/>
        <w:rPr>
          <w:color w:val="auto"/>
        </w:rPr>
      </w:pPr>
      <w:r w:rsidRPr="005C7F40">
        <w:rPr>
          <w:color w:val="auto"/>
        </w:rPr>
        <w:t>1. Denominación del Consorcio: _______________________________________</w:t>
      </w:r>
    </w:p>
    <w:p w14:paraId="64E2CB38" w14:textId="77777777" w:rsidR="005F4EF4" w:rsidRPr="005C7F40" w:rsidRDefault="005F4EF4" w:rsidP="005F4EF4">
      <w:pPr>
        <w:spacing w:after="0" w:line="240" w:lineRule="auto"/>
        <w:rPr>
          <w:color w:val="auto"/>
        </w:rPr>
      </w:pPr>
    </w:p>
    <w:p w14:paraId="6B9AFFE1" w14:textId="77777777" w:rsidR="005F4EF4" w:rsidRPr="005C7F40" w:rsidRDefault="005F4EF4" w:rsidP="005F4EF4">
      <w:pPr>
        <w:spacing w:after="0" w:line="240" w:lineRule="auto"/>
        <w:rPr>
          <w:color w:val="auto"/>
        </w:rPr>
      </w:pPr>
      <w:r w:rsidRPr="005C7F40">
        <w:rPr>
          <w:color w:val="auto"/>
        </w:rPr>
        <w:t>2. La duración de este Consorcio será igual al plazo de la ejecución y liquidación del Contrato y dos (2) años más.</w:t>
      </w:r>
    </w:p>
    <w:p w14:paraId="34574117" w14:textId="77777777" w:rsidR="005F4EF4" w:rsidRPr="005C7F40" w:rsidRDefault="005F4EF4" w:rsidP="005F4EF4">
      <w:pPr>
        <w:spacing w:after="0" w:line="240" w:lineRule="auto"/>
        <w:rPr>
          <w:color w:val="auto"/>
        </w:rPr>
      </w:pPr>
    </w:p>
    <w:p w14:paraId="1268EDFE" w14:textId="77777777" w:rsidR="005F4EF4" w:rsidRPr="005C7F40" w:rsidRDefault="005F4EF4" w:rsidP="005F4EF4">
      <w:pPr>
        <w:spacing w:after="0" w:line="240" w:lineRule="auto"/>
        <w:rPr>
          <w:color w:val="auto"/>
        </w:rPr>
      </w:pPr>
      <w:r w:rsidRPr="005C7F40">
        <w:rPr>
          <w:color w:val="auto"/>
        </w:rPr>
        <w:t>3. El Consorcio está integrado por:</w:t>
      </w:r>
    </w:p>
    <w:p w14:paraId="5E7EEC8F" w14:textId="77777777" w:rsidR="005F4EF4" w:rsidRPr="005C7F40" w:rsidRDefault="005F4EF4" w:rsidP="005F4EF4">
      <w:pPr>
        <w:spacing w:after="0" w:line="240" w:lineRule="auto"/>
        <w:rPr>
          <w:color w:val="auto"/>
        </w:rPr>
      </w:pPr>
    </w:p>
    <w:p w14:paraId="46460822" w14:textId="77777777" w:rsidR="005F4EF4" w:rsidRPr="005C7F40" w:rsidRDefault="005F4EF4" w:rsidP="005F4EF4">
      <w:pPr>
        <w:spacing w:after="0" w:line="240" w:lineRule="auto"/>
        <w:rPr>
          <w:color w:val="auto"/>
        </w:rPr>
      </w:pPr>
      <w:r w:rsidRPr="005C7F40">
        <w:rPr>
          <w:color w:val="auto"/>
        </w:rPr>
        <w:t>NOMBRE</w:t>
      </w:r>
      <w:r w:rsidRPr="005C7F40">
        <w:rPr>
          <w:color w:val="auto"/>
        </w:rPr>
        <w:tab/>
      </w:r>
      <w:r w:rsidRPr="005C7F40">
        <w:rPr>
          <w:color w:val="auto"/>
        </w:rPr>
        <w:tab/>
      </w:r>
      <w:r w:rsidRPr="005C7F40">
        <w:rPr>
          <w:color w:val="auto"/>
        </w:rPr>
        <w:tab/>
      </w:r>
      <w:r w:rsidRPr="005C7F40">
        <w:rPr>
          <w:color w:val="auto"/>
        </w:rPr>
        <w:tab/>
      </w:r>
      <w:r w:rsidRPr="005C7F40">
        <w:rPr>
          <w:color w:val="auto"/>
        </w:rPr>
        <w:tab/>
        <w:t>PARTICIPACION (%)</w:t>
      </w:r>
    </w:p>
    <w:p w14:paraId="07B2E68F" w14:textId="77777777" w:rsidR="005F4EF4" w:rsidRPr="005C7F40" w:rsidRDefault="005F4EF4" w:rsidP="005F4EF4">
      <w:pPr>
        <w:spacing w:after="0" w:line="240" w:lineRule="auto"/>
        <w:rPr>
          <w:color w:val="auto"/>
        </w:rPr>
      </w:pPr>
      <w:r w:rsidRPr="005C7F40">
        <w:rPr>
          <w:color w:val="auto"/>
        </w:rPr>
        <w:t>______________________________</w:t>
      </w:r>
      <w:r w:rsidRPr="005C7F40">
        <w:rPr>
          <w:color w:val="auto"/>
        </w:rPr>
        <w:tab/>
        <w:t>_________________</w:t>
      </w:r>
    </w:p>
    <w:p w14:paraId="7543A622" w14:textId="77777777" w:rsidR="005F4EF4" w:rsidRPr="005C7F40" w:rsidRDefault="005F4EF4" w:rsidP="005F4EF4">
      <w:pPr>
        <w:spacing w:after="0" w:line="240" w:lineRule="auto"/>
        <w:rPr>
          <w:color w:val="auto"/>
        </w:rPr>
      </w:pPr>
      <w:r w:rsidRPr="005C7F40">
        <w:rPr>
          <w:color w:val="auto"/>
        </w:rPr>
        <w:t>______________________________</w:t>
      </w:r>
      <w:r w:rsidRPr="005C7F40">
        <w:rPr>
          <w:color w:val="auto"/>
        </w:rPr>
        <w:tab/>
        <w:t>_________________</w:t>
      </w:r>
    </w:p>
    <w:p w14:paraId="3F494A4E" w14:textId="77777777" w:rsidR="005F4EF4" w:rsidRPr="005C7F40" w:rsidRDefault="005F4EF4" w:rsidP="005F4EF4">
      <w:pPr>
        <w:spacing w:after="0" w:line="240" w:lineRule="auto"/>
        <w:rPr>
          <w:color w:val="auto"/>
        </w:rPr>
      </w:pPr>
      <w:r w:rsidRPr="005C7F40">
        <w:rPr>
          <w:color w:val="auto"/>
        </w:rPr>
        <w:t>______________________________</w:t>
      </w:r>
      <w:r w:rsidRPr="005C7F40">
        <w:rPr>
          <w:color w:val="auto"/>
        </w:rPr>
        <w:tab/>
        <w:t>_________________</w:t>
      </w:r>
    </w:p>
    <w:p w14:paraId="79B47829" w14:textId="77777777" w:rsidR="005F4EF4" w:rsidRPr="005C7F40" w:rsidRDefault="005F4EF4" w:rsidP="005F4EF4">
      <w:pPr>
        <w:spacing w:after="0" w:line="240" w:lineRule="auto"/>
        <w:rPr>
          <w:color w:val="auto"/>
        </w:rPr>
      </w:pPr>
    </w:p>
    <w:p w14:paraId="1B72B754" w14:textId="77777777" w:rsidR="005F4EF4" w:rsidRPr="005C7F40" w:rsidRDefault="005F4EF4" w:rsidP="005F4EF4">
      <w:pPr>
        <w:spacing w:after="0" w:line="240" w:lineRule="auto"/>
        <w:rPr>
          <w:color w:val="auto"/>
        </w:rPr>
      </w:pPr>
      <w:r w:rsidRPr="005C7F40">
        <w:rPr>
          <w:color w:val="auto"/>
        </w:rPr>
        <w:t>4. La responsabilidad de los integrantes del Consorcio es solidaria, ilimitada y mancomunada.</w:t>
      </w:r>
    </w:p>
    <w:p w14:paraId="1AEFE3DD" w14:textId="77777777" w:rsidR="005F4EF4" w:rsidRPr="005C7F40" w:rsidRDefault="005F4EF4" w:rsidP="005F4EF4">
      <w:pPr>
        <w:spacing w:after="0" w:line="240" w:lineRule="auto"/>
        <w:rPr>
          <w:color w:val="auto"/>
        </w:rPr>
      </w:pPr>
      <w:r w:rsidRPr="005C7F40">
        <w:rPr>
          <w:color w:val="auto"/>
        </w:rPr>
        <w:t> </w:t>
      </w:r>
    </w:p>
    <w:p w14:paraId="000560AB" w14:textId="77777777" w:rsidR="005F4EF4" w:rsidRPr="005C7F40" w:rsidRDefault="005F4EF4" w:rsidP="005F4EF4">
      <w:pPr>
        <w:spacing w:after="0" w:line="240" w:lineRule="auto"/>
        <w:rPr>
          <w:color w:val="auto"/>
        </w:rPr>
      </w:pPr>
      <w:r w:rsidRPr="005C7F40">
        <w:rPr>
          <w:color w:val="auto"/>
        </w:rPr>
        <w:t xml:space="preserve">5. El Representante Legal del Consorcio es  __________________, identificado con cédula de ciudadanía No. _____________ de ________________, quien está expresamente facultado para firmar, presentar la propuesta, y en caso de salir favorecidos con la aceptación de la oferta, firmar el contrato y tomar todas las determinaciones que fueren necesarias respecto de la ejecución y liquidación del contrato con amplias y suficientes facultades. </w:t>
      </w:r>
    </w:p>
    <w:p w14:paraId="695A2941" w14:textId="77777777" w:rsidR="005F4EF4" w:rsidRPr="005C7F40" w:rsidRDefault="005F4EF4" w:rsidP="005F4EF4">
      <w:pPr>
        <w:spacing w:after="0" w:line="240" w:lineRule="auto"/>
        <w:rPr>
          <w:color w:val="auto"/>
        </w:rPr>
      </w:pPr>
    </w:p>
    <w:p w14:paraId="42ED981A" w14:textId="77777777" w:rsidR="005F4EF4" w:rsidRPr="005C7F40" w:rsidRDefault="005F4EF4" w:rsidP="005F4EF4">
      <w:pPr>
        <w:spacing w:after="0" w:line="240" w:lineRule="auto"/>
        <w:rPr>
          <w:color w:val="auto"/>
        </w:rPr>
      </w:pPr>
      <w:r w:rsidRPr="005C7F40">
        <w:rPr>
          <w:color w:val="auto"/>
        </w:rPr>
        <w:t xml:space="preserve">6. Los integrantes del consorcio manifiestan, que no cederán su participación, entre quienes lo conforman.  </w:t>
      </w:r>
    </w:p>
    <w:p w14:paraId="2FF0FDF4" w14:textId="77777777" w:rsidR="005F4EF4" w:rsidRPr="005C7F40" w:rsidRDefault="005F4EF4" w:rsidP="005F4EF4">
      <w:pPr>
        <w:spacing w:after="0" w:line="240" w:lineRule="auto"/>
        <w:rPr>
          <w:color w:val="auto"/>
        </w:rPr>
      </w:pPr>
    </w:p>
    <w:p w14:paraId="4B4B51AE" w14:textId="77777777" w:rsidR="005F4EF4" w:rsidRPr="005C7F40" w:rsidRDefault="005F4EF4" w:rsidP="005F4EF4">
      <w:pPr>
        <w:spacing w:after="0" w:line="240" w:lineRule="auto"/>
        <w:rPr>
          <w:color w:val="auto"/>
        </w:rPr>
      </w:pPr>
      <w:r w:rsidRPr="005C7F40">
        <w:rPr>
          <w:color w:val="auto"/>
        </w:rPr>
        <w:t>7.  La sede del Consorcio es:</w:t>
      </w:r>
    </w:p>
    <w:p w14:paraId="23896A76" w14:textId="77777777" w:rsidR="005F4EF4" w:rsidRPr="005C7F40" w:rsidRDefault="005F4EF4" w:rsidP="005F4EF4">
      <w:pPr>
        <w:spacing w:after="0" w:line="240" w:lineRule="auto"/>
        <w:rPr>
          <w:color w:val="auto"/>
        </w:rPr>
      </w:pPr>
    </w:p>
    <w:p w14:paraId="69C5FA12" w14:textId="77777777" w:rsidR="005F4EF4" w:rsidRPr="005C7F40" w:rsidRDefault="005F4EF4" w:rsidP="005F4EF4">
      <w:pPr>
        <w:spacing w:after="0" w:line="240" w:lineRule="auto"/>
        <w:rPr>
          <w:color w:val="auto"/>
        </w:rPr>
      </w:pPr>
      <w:r w:rsidRPr="005C7F40">
        <w:rPr>
          <w:color w:val="auto"/>
        </w:rPr>
        <w:t>Dirección: __________________________________</w:t>
      </w:r>
      <w:r w:rsidRPr="005C7F40">
        <w:rPr>
          <w:color w:val="auto"/>
        </w:rPr>
        <w:tab/>
      </w:r>
    </w:p>
    <w:p w14:paraId="6B177022" w14:textId="77777777" w:rsidR="005F4EF4" w:rsidRPr="005C7F40" w:rsidRDefault="005F4EF4" w:rsidP="005F4EF4">
      <w:pPr>
        <w:spacing w:after="0" w:line="240" w:lineRule="auto"/>
        <w:rPr>
          <w:color w:val="auto"/>
        </w:rPr>
      </w:pPr>
      <w:r w:rsidRPr="005C7F40">
        <w:rPr>
          <w:color w:val="auto"/>
        </w:rPr>
        <w:t>Teléfono: ___________________________________</w:t>
      </w:r>
    </w:p>
    <w:p w14:paraId="7D35C242" w14:textId="77777777" w:rsidR="005F4EF4" w:rsidRPr="005C7F40" w:rsidRDefault="005F4EF4" w:rsidP="005F4EF4">
      <w:pPr>
        <w:spacing w:after="0" w:line="240" w:lineRule="auto"/>
        <w:rPr>
          <w:color w:val="auto"/>
        </w:rPr>
      </w:pPr>
      <w:r w:rsidRPr="005C7F40">
        <w:rPr>
          <w:color w:val="auto"/>
        </w:rPr>
        <w:t>Fax: _______________________________________</w:t>
      </w:r>
      <w:r w:rsidRPr="005C7F40">
        <w:rPr>
          <w:color w:val="auto"/>
        </w:rPr>
        <w:tab/>
      </w:r>
    </w:p>
    <w:p w14:paraId="126A4C33" w14:textId="77777777" w:rsidR="005F4EF4" w:rsidRPr="005C7F40" w:rsidRDefault="005F4EF4" w:rsidP="005F4EF4">
      <w:pPr>
        <w:spacing w:after="0" w:line="240" w:lineRule="auto"/>
        <w:rPr>
          <w:color w:val="auto"/>
        </w:rPr>
      </w:pPr>
      <w:r w:rsidRPr="005C7F40">
        <w:rPr>
          <w:color w:val="auto"/>
        </w:rPr>
        <w:t>Ciudad:    ___________________________________</w:t>
      </w:r>
    </w:p>
    <w:p w14:paraId="12F9FB80" w14:textId="77777777" w:rsidR="005F4EF4" w:rsidRPr="005C7F40" w:rsidRDefault="005F4EF4" w:rsidP="005F4EF4">
      <w:pPr>
        <w:spacing w:after="0" w:line="240" w:lineRule="auto"/>
        <w:rPr>
          <w:color w:val="auto"/>
        </w:rPr>
      </w:pPr>
    </w:p>
    <w:p w14:paraId="1B320F1B" w14:textId="462F4B41" w:rsidR="005F4EF4" w:rsidRPr="005C7F40" w:rsidRDefault="005F4EF4" w:rsidP="005F4EF4">
      <w:pPr>
        <w:spacing w:after="0" w:line="240" w:lineRule="auto"/>
        <w:rPr>
          <w:color w:val="auto"/>
        </w:rPr>
      </w:pPr>
      <w:r w:rsidRPr="005C7F40">
        <w:rPr>
          <w:color w:val="auto"/>
        </w:rPr>
        <w:t xml:space="preserve">En constancia se firma en _________________ a los __________ días del mes de _________ del </w:t>
      </w:r>
      <w:r w:rsidR="00B3051E">
        <w:rPr>
          <w:color w:val="auto"/>
        </w:rPr>
        <w:t>2022</w:t>
      </w:r>
      <w:r w:rsidRPr="005C7F40">
        <w:rPr>
          <w:color w:val="auto"/>
        </w:rPr>
        <w:t>.</w:t>
      </w:r>
    </w:p>
    <w:p w14:paraId="6A7A3BB9" w14:textId="77777777" w:rsidR="005F4EF4" w:rsidRPr="005C7F40" w:rsidRDefault="005F4EF4" w:rsidP="005F4EF4">
      <w:pPr>
        <w:spacing w:after="0" w:line="240" w:lineRule="auto"/>
        <w:rPr>
          <w:color w:val="auto"/>
        </w:rPr>
      </w:pPr>
    </w:p>
    <w:p w14:paraId="6E521BE5" w14:textId="77777777" w:rsidR="005F4EF4" w:rsidRPr="005C7F40" w:rsidRDefault="005F4EF4" w:rsidP="005F4EF4">
      <w:pPr>
        <w:spacing w:after="0" w:line="240" w:lineRule="auto"/>
        <w:rPr>
          <w:color w:val="auto"/>
        </w:rPr>
      </w:pPr>
      <w:r w:rsidRPr="005C7F40">
        <w:rPr>
          <w:color w:val="auto"/>
        </w:rPr>
        <w:t>_____________________________________</w:t>
      </w:r>
    </w:p>
    <w:p w14:paraId="5F050B6A" w14:textId="77777777" w:rsidR="005F4EF4" w:rsidRPr="005C7F40" w:rsidRDefault="005F4EF4" w:rsidP="005F4EF4">
      <w:pPr>
        <w:spacing w:after="0" w:line="240" w:lineRule="auto"/>
        <w:rPr>
          <w:color w:val="auto"/>
        </w:rPr>
      </w:pPr>
      <w:r w:rsidRPr="005C7F40">
        <w:rPr>
          <w:color w:val="auto"/>
        </w:rPr>
        <w:t>NOMBRE, FIRMA Y C.C.</w:t>
      </w:r>
    </w:p>
    <w:p w14:paraId="5F93B8A6" w14:textId="77777777" w:rsidR="005F4EF4" w:rsidRPr="005C7F40" w:rsidRDefault="005F4EF4" w:rsidP="005F4EF4">
      <w:pPr>
        <w:spacing w:after="0" w:line="240" w:lineRule="auto"/>
        <w:rPr>
          <w:color w:val="auto"/>
        </w:rPr>
      </w:pPr>
    </w:p>
    <w:p w14:paraId="411F9BA9" w14:textId="77777777" w:rsidR="005F4EF4" w:rsidRPr="005C7F40" w:rsidRDefault="005F4EF4" w:rsidP="005F4EF4">
      <w:pPr>
        <w:spacing w:after="0" w:line="240" w:lineRule="auto"/>
        <w:rPr>
          <w:color w:val="auto"/>
        </w:rPr>
      </w:pPr>
      <w:r w:rsidRPr="005C7F40">
        <w:rPr>
          <w:color w:val="auto"/>
        </w:rPr>
        <w:t>_____________________________________</w:t>
      </w:r>
    </w:p>
    <w:p w14:paraId="74A376B0" w14:textId="77777777" w:rsidR="005F4EF4" w:rsidRPr="005C7F40" w:rsidRDefault="005F4EF4" w:rsidP="005F4EF4">
      <w:pPr>
        <w:spacing w:after="0" w:line="240" w:lineRule="auto"/>
        <w:rPr>
          <w:color w:val="auto"/>
        </w:rPr>
      </w:pPr>
      <w:r w:rsidRPr="005C7F40">
        <w:rPr>
          <w:color w:val="auto"/>
        </w:rPr>
        <w:t>NOMBRE, FIRMA Y C.C.</w:t>
      </w:r>
    </w:p>
    <w:p w14:paraId="3E0D250A" w14:textId="77777777" w:rsidR="005F4EF4" w:rsidRPr="005C7F40" w:rsidRDefault="005F4EF4" w:rsidP="005F4EF4">
      <w:pPr>
        <w:spacing w:after="0" w:line="240" w:lineRule="auto"/>
        <w:rPr>
          <w:color w:val="auto"/>
        </w:rPr>
      </w:pPr>
    </w:p>
    <w:p w14:paraId="1952C814" w14:textId="77777777" w:rsidR="005F4EF4" w:rsidRPr="005C7F40" w:rsidRDefault="005F4EF4" w:rsidP="005F4EF4">
      <w:pPr>
        <w:spacing w:after="0" w:line="240" w:lineRule="auto"/>
        <w:rPr>
          <w:color w:val="auto"/>
        </w:rPr>
      </w:pPr>
      <w:r w:rsidRPr="005C7F40">
        <w:rPr>
          <w:color w:val="auto"/>
        </w:rPr>
        <w:t>_____________________________________</w:t>
      </w:r>
    </w:p>
    <w:p w14:paraId="17D259C5" w14:textId="77777777" w:rsidR="005F4EF4" w:rsidRPr="005C7F40" w:rsidRDefault="005F4EF4" w:rsidP="005F4EF4">
      <w:pPr>
        <w:spacing w:after="0" w:line="240" w:lineRule="auto"/>
        <w:rPr>
          <w:color w:val="auto"/>
        </w:rPr>
      </w:pPr>
      <w:r w:rsidRPr="005C7F40">
        <w:rPr>
          <w:color w:val="auto"/>
        </w:rPr>
        <w:t>NOMBRE, FIRMA Y C.C.</w:t>
      </w:r>
    </w:p>
    <w:p w14:paraId="7BCA9E60" w14:textId="77777777" w:rsidR="005F4EF4" w:rsidRPr="005C7F40" w:rsidRDefault="005F4EF4" w:rsidP="005F4EF4">
      <w:pPr>
        <w:spacing w:after="0" w:line="240" w:lineRule="auto"/>
        <w:rPr>
          <w:color w:val="auto"/>
        </w:rPr>
      </w:pPr>
    </w:p>
    <w:p w14:paraId="272AB17A" w14:textId="77777777" w:rsidR="005F4EF4" w:rsidRPr="005C7F40" w:rsidRDefault="005F4EF4" w:rsidP="005F4EF4">
      <w:pPr>
        <w:spacing w:after="0" w:line="240" w:lineRule="auto"/>
        <w:rPr>
          <w:color w:val="auto"/>
        </w:rPr>
      </w:pPr>
      <w:r w:rsidRPr="005C7F40">
        <w:rPr>
          <w:color w:val="auto"/>
        </w:rPr>
        <w:t>_______________________________________________</w:t>
      </w:r>
    </w:p>
    <w:p w14:paraId="2BE75EAD" w14:textId="77777777" w:rsidR="005F4EF4" w:rsidRPr="005C7F40" w:rsidRDefault="005F4EF4" w:rsidP="005F4EF4">
      <w:pPr>
        <w:spacing w:after="0" w:line="240" w:lineRule="auto"/>
        <w:rPr>
          <w:color w:val="auto"/>
        </w:rPr>
      </w:pPr>
      <w:r w:rsidRPr="005C7F40">
        <w:rPr>
          <w:color w:val="auto"/>
        </w:rPr>
        <w:t>FIRMA DEL REPRESENTANTE LEGAL DEL CONSORCIO</w:t>
      </w:r>
    </w:p>
    <w:p w14:paraId="6627E604" w14:textId="77777777" w:rsidR="005F4EF4" w:rsidRPr="005C7F40" w:rsidRDefault="005F4EF4" w:rsidP="005F4EF4">
      <w:pPr>
        <w:spacing w:after="0" w:line="240" w:lineRule="auto"/>
        <w:rPr>
          <w:color w:val="auto"/>
        </w:rPr>
      </w:pPr>
    </w:p>
    <w:p w14:paraId="23B0191F" w14:textId="77777777" w:rsidR="005F4EF4" w:rsidRPr="005C7F40" w:rsidRDefault="005F4EF4" w:rsidP="005F4EF4">
      <w:pPr>
        <w:spacing w:after="0" w:line="240" w:lineRule="auto"/>
        <w:rPr>
          <w:color w:val="auto"/>
        </w:rPr>
      </w:pPr>
    </w:p>
    <w:p w14:paraId="35C082CB" w14:textId="77777777" w:rsidR="005F4EF4" w:rsidRPr="005C7F40" w:rsidRDefault="005F4EF4" w:rsidP="005F4EF4">
      <w:pPr>
        <w:spacing w:after="0" w:line="240" w:lineRule="auto"/>
        <w:rPr>
          <w:color w:val="auto"/>
        </w:rPr>
      </w:pPr>
    </w:p>
    <w:p w14:paraId="356678FE" w14:textId="77777777" w:rsidR="005F4EF4" w:rsidRPr="005C7F40" w:rsidRDefault="005F4EF4" w:rsidP="005F4EF4">
      <w:pPr>
        <w:spacing w:after="0" w:line="240" w:lineRule="auto"/>
        <w:rPr>
          <w:color w:val="auto"/>
        </w:rPr>
      </w:pPr>
    </w:p>
    <w:p w14:paraId="034157B1" w14:textId="77777777" w:rsidR="005F4EF4" w:rsidRPr="005C7F40" w:rsidRDefault="005F4EF4" w:rsidP="005F4EF4">
      <w:pPr>
        <w:spacing w:after="0" w:line="240" w:lineRule="auto"/>
        <w:rPr>
          <w:color w:val="auto"/>
        </w:rPr>
      </w:pPr>
    </w:p>
    <w:p w14:paraId="63C9D5B8" w14:textId="77777777" w:rsidR="005F4EF4" w:rsidRPr="005C7F40" w:rsidRDefault="005F4EF4" w:rsidP="005F4EF4">
      <w:pPr>
        <w:spacing w:after="0" w:line="240" w:lineRule="auto"/>
        <w:jc w:val="center"/>
        <w:rPr>
          <w:b/>
          <w:color w:val="auto"/>
        </w:rPr>
      </w:pPr>
    </w:p>
    <w:p w14:paraId="440FA323" w14:textId="77777777" w:rsidR="00103B28" w:rsidRPr="005C7F40" w:rsidRDefault="00103B28" w:rsidP="005F4EF4">
      <w:pPr>
        <w:spacing w:after="0" w:line="240" w:lineRule="auto"/>
        <w:jc w:val="center"/>
        <w:rPr>
          <w:b/>
          <w:color w:val="auto"/>
        </w:rPr>
      </w:pPr>
    </w:p>
    <w:p w14:paraId="26F25A0C" w14:textId="77777777" w:rsidR="00103B28" w:rsidRPr="005C7F40" w:rsidRDefault="00103B28" w:rsidP="005F4EF4">
      <w:pPr>
        <w:spacing w:after="0" w:line="240" w:lineRule="auto"/>
        <w:jc w:val="center"/>
        <w:rPr>
          <w:b/>
          <w:color w:val="auto"/>
        </w:rPr>
      </w:pPr>
    </w:p>
    <w:p w14:paraId="3A753A27" w14:textId="77777777" w:rsidR="00103B28" w:rsidRPr="005C7F40" w:rsidRDefault="00103B28" w:rsidP="005F4EF4">
      <w:pPr>
        <w:spacing w:after="0" w:line="240" w:lineRule="auto"/>
        <w:jc w:val="center"/>
        <w:rPr>
          <w:b/>
          <w:color w:val="auto"/>
        </w:rPr>
      </w:pPr>
    </w:p>
    <w:p w14:paraId="3E44C20F" w14:textId="77777777" w:rsidR="00103B28" w:rsidRPr="005C7F40" w:rsidRDefault="00103B28" w:rsidP="005F4EF4">
      <w:pPr>
        <w:spacing w:after="0" w:line="240" w:lineRule="auto"/>
        <w:jc w:val="center"/>
        <w:rPr>
          <w:b/>
          <w:color w:val="auto"/>
        </w:rPr>
      </w:pPr>
    </w:p>
    <w:p w14:paraId="6ED595C2" w14:textId="77777777" w:rsidR="00103B28" w:rsidRPr="005C7F40" w:rsidRDefault="00103B28" w:rsidP="005F4EF4">
      <w:pPr>
        <w:spacing w:after="0" w:line="240" w:lineRule="auto"/>
        <w:jc w:val="center"/>
        <w:rPr>
          <w:b/>
          <w:color w:val="auto"/>
        </w:rPr>
      </w:pPr>
    </w:p>
    <w:p w14:paraId="46551C4A" w14:textId="77777777" w:rsidR="00B3051E" w:rsidRDefault="00B3051E" w:rsidP="005F4EF4">
      <w:pPr>
        <w:spacing w:after="0" w:line="240" w:lineRule="auto"/>
        <w:jc w:val="center"/>
        <w:rPr>
          <w:b/>
          <w:color w:val="auto"/>
        </w:rPr>
      </w:pPr>
    </w:p>
    <w:p w14:paraId="7130AB70" w14:textId="77777777" w:rsidR="00B3051E" w:rsidRDefault="00B3051E" w:rsidP="005F4EF4">
      <w:pPr>
        <w:spacing w:after="0" w:line="240" w:lineRule="auto"/>
        <w:jc w:val="center"/>
        <w:rPr>
          <w:b/>
          <w:color w:val="auto"/>
        </w:rPr>
      </w:pPr>
    </w:p>
    <w:p w14:paraId="438A8320" w14:textId="77777777" w:rsidR="00B3051E" w:rsidRDefault="00B3051E" w:rsidP="005F4EF4">
      <w:pPr>
        <w:spacing w:after="0" w:line="240" w:lineRule="auto"/>
        <w:jc w:val="center"/>
        <w:rPr>
          <w:b/>
          <w:color w:val="auto"/>
        </w:rPr>
      </w:pPr>
    </w:p>
    <w:p w14:paraId="5118D9BF" w14:textId="732DEA82" w:rsidR="005F4EF4" w:rsidRPr="005C7F40" w:rsidRDefault="005F4EF4" w:rsidP="005F4EF4">
      <w:pPr>
        <w:spacing w:after="0" w:line="240" w:lineRule="auto"/>
        <w:jc w:val="center"/>
        <w:rPr>
          <w:b/>
          <w:color w:val="auto"/>
        </w:rPr>
      </w:pPr>
      <w:r w:rsidRPr="005C7F40">
        <w:rPr>
          <w:b/>
          <w:color w:val="auto"/>
        </w:rPr>
        <w:t>FORMULARIO No. 3</w:t>
      </w:r>
    </w:p>
    <w:p w14:paraId="41664F6D" w14:textId="77777777" w:rsidR="005F4EF4" w:rsidRPr="005C7F40" w:rsidRDefault="005F4EF4" w:rsidP="005F4EF4">
      <w:pPr>
        <w:spacing w:after="0" w:line="240" w:lineRule="auto"/>
        <w:jc w:val="center"/>
        <w:rPr>
          <w:b/>
          <w:color w:val="auto"/>
        </w:rPr>
      </w:pPr>
    </w:p>
    <w:p w14:paraId="0D01D6AD" w14:textId="77777777" w:rsidR="005F4EF4" w:rsidRPr="005C7F40" w:rsidRDefault="005F4EF4" w:rsidP="005F4EF4">
      <w:pPr>
        <w:spacing w:after="0" w:line="240" w:lineRule="auto"/>
        <w:jc w:val="center"/>
        <w:rPr>
          <w:b/>
          <w:color w:val="auto"/>
        </w:rPr>
      </w:pPr>
      <w:r w:rsidRPr="005C7F40">
        <w:rPr>
          <w:b/>
          <w:color w:val="auto"/>
        </w:rPr>
        <w:t>MODELO DE CARTA DE CONFORMACIÓN DE UNIÓN TEMPORAL</w:t>
      </w:r>
    </w:p>
    <w:p w14:paraId="1A9568AB" w14:textId="77777777" w:rsidR="005F4EF4" w:rsidRPr="005C7F40" w:rsidRDefault="005F4EF4" w:rsidP="005F4EF4">
      <w:pPr>
        <w:spacing w:after="0" w:line="240" w:lineRule="auto"/>
        <w:rPr>
          <w:color w:val="auto"/>
        </w:rPr>
      </w:pPr>
    </w:p>
    <w:p w14:paraId="70DD15F9" w14:textId="77777777" w:rsidR="005F4EF4" w:rsidRPr="005C7F40" w:rsidRDefault="005F4EF4" w:rsidP="005F4EF4">
      <w:pPr>
        <w:spacing w:after="0" w:line="240" w:lineRule="auto"/>
        <w:rPr>
          <w:color w:val="auto"/>
        </w:rPr>
      </w:pPr>
    </w:p>
    <w:p w14:paraId="6CA0F7F3" w14:textId="14278DCE" w:rsidR="005F4EF4" w:rsidRPr="005C7F40" w:rsidRDefault="005F4EF4" w:rsidP="005F4EF4">
      <w:pPr>
        <w:spacing w:after="0" w:line="240" w:lineRule="auto"/>
        <w:rPr>
          <w:color w:val="auto"/>
        </w:rPr>
      </w:pPr>
      <w:r w:rsidRPr="005C7F40">
        <w:rPr>
          <w:color w:val="auto"/>
        </w:rPr>
        <w:t>Cota Cundinamarca, __________ de 202</w:t>
      </w:r>
      <w:r w:rsidR="00B3051E">
        <w:rPr>
          <w:color w:val="auto"/>
        </w:rPr>
        <w:t>2</w:t>
      </w:r>
    </w:p>
    <w:p w14:paraId="76552746" w14:textId="77777777" w:rsidR="005F4EF4" w:rsidRPr="005C7F40" w:rsidRDefault="005F4EF4" w:rsidP="005F4EF4">
      <w:pPr>
        <w:spacing w:after="0" w:line="240" w:lineRule="auto"/>
        <w:rPr>
          <w:color w:val="auto"/>
        </w:rPr>
      </w:pPr>
    </w:p>
    <w:p w14:paraId="3BD0AE54" w14:textId="77777777" w:rsidR="005F4EF4" w:rsidRPr="005C7F40" w:rsidRDefault="005F4EF4" w:rsidP="005F4EF4">
      <w:pPr>
        <w:spacing w:after="0" w:line="240" w:lineRule="auto"/>
        <w:rPr>
          <w:color w:val="auto"/>
        </w:rPr>
      </w:pPr>
    </w:p>
    <w:p w14:paraId="4FBC96C5" w14:textId="77777777" w:rsidR="005F4EF4" w:rsidRPr="005C7F40" w:rsidRDefault="005F4EF4" w:rsidP="005F4EF4">
      <w:pPr>
        <w:spacing w:after="0" w:line="240" w:lineRule="auto"/>
        <w:rPr>
          <w:color w:val="auto"/>
        </w:rPr>
      </w:pPr>
      <w:r w:rsidRPr="005C7F40">
        <w:rPr>
          <w:color w:val="auto"/>
        </w:rPr>
        <w:t>Señores:</w:t>
      </w:r>
    </w:p>
    <w:p w14:paraId="10F0DDA2" w14:textId="77777777" w:rsidR="005F4EF4" w:rsidRPr="005C7F40" w:rsidRDefault="005F4EF4" w:rsidP="005F4EF4">
      <w:pPr>
        <w:spacing w:after="0" w:line="240" w:lineRule="auto"/>
        <w:rPr>
          <w:color w:val="auto"/>
        </w:rPr>
      </w:pPr>
      <w:r w:rsidRPr="005C7F40">
        <w:rPr>
          <w:color w:val="auto"/>
        </w:rPr>
        <w:t>EMPRESA DE LICORES DE CUNDINAMARCA</w:t>
      </w:r>
    </w:p>
    <w:p w14:paraId="03735012" w14:textId="77777777" w:rsidR="005F4EF4" w:rsidRPr="005C7F40" w:rsidRDefault="005F4EF4" w:rsidP="005F4EF4">
      <w:pPr>
        <w:spacing w:after="0" w:line="240" w:lineRule="auto"/>
        <w:rPr>
          <w:color w:val="auto"/>
        </w:rPr>
      </w:pPr>
      <w:r w:rsidRPr="005C7F40">
        <w:rPr>
          <w:color w:val="auto"/>
        </w:rPr>
        <w:t>Cota, Cundinamarca.</w:t>
      </w:r>
    </w:p>
    <w:p w14:paraId="79D36933" w14:textId="77777777" w:rsidR="005F4EF4" w:rsidRPr="005C7F40" w:rsidRDefault="005F4EF4" w:rsidP="005F4EF4">
      <w:pPr>
        <w:spacing w:after="0" w:line="240" w:lineRule="auto"/>
        <w:rPr>
          <w:color w:val="auto"/>
        </w:rPr>
      </w:pPr>
    </w:p>
    <w:p w14:paraId="3E77BF3D" w14:textId="77777777" w:rsidR="005F4EF4" w:rsidRPr="005C7F40" w:rsidRDefault="005F4EF4" w:rsidP="005F4EF4">
      <w:pPr>
        <w:spacing w:after="0" w:line="240" w:lineRule="auto"/>
        <w:rPr>
          <w:color w:val="auto"/>
        </w:rPr>
      </w:pPr>
    </w:p>
    <w:p w14:paraId="12F06ECA" w14:textId="00E82C53" w:rsidR="005F4EF4" w:rsidRPr="005C7F40" w:rsidRDefault="005F4EF4" w:rsidP="005F4EF4">
      <w:pPr>
        <w:spacing w:after="0" w:line="240" w:lineRule="auto"/>
        <w:rPr>
          <w:color w:val="auto"/>
        </w:rPr>
      </w:pPr>
      <w:r w:rsidRPr="005C7F40">
        <w:rPr>
          <w:color w:val="auto"/>
        </w:rPr>
        <w:tab/>
      </w:r>
      <w:r w:rsidRPr="005C7F40">
        <w:rPr>
          <w:color w:val="auto"/>
        </w:rPr>
        <w:tab/>
      </w:r>
      <w:r w:rsidRPr="005C7F40">
        <w:rPr>
          <w:color w:val="auto"/>
        </w:rPr>
        <w:tab/>
      </w:r>
      <w:r w:rsidRPr="005C7F40">
        <w:rPr>
          <w:color w:val="auto"/>
        </w:rPr>
        <w:tab/>
        <w:t xml:space="preserve">REF: INVITACIÓN ABIERTA Nº </w:t>
      </w:r>
      <w:r w:rsidR="00B3051E">
        <w:rPr>
          <w:color w:val="auto"/>
        </w:rPr>
        <w:t>00</w:t>
      </w:r>
      <w:r w:rsidR="00482D07">
        <w:rPr>
          <w:color w:val="auto"/>
        </w:rPr>
        <w:t>8</w:t>
      </w:r>
      <w:r w:rsidR="00B3051E">
        <w:rPr>
          <w:color w:val="auto"/>
        </w:rPr>
        <w:t xml:space="preserve"> DE 2022</w:t>
      </w:r>
    </w:p>
    <w:p w14:paraId="2CD6F6E1" w14:textId="77777777" w:rsidR="005F4EF4" w:rsidRPr="005C7F40" w:rsidRDefault="005F4EF4" w:rsidP="005F4EF4">
      <w:pPr>
        <w:spacing w:after="0" w:line="240" w:lineRule="auto"/>
        <w:rPr>
          <w:color w:val="auto"/>
        </w:rPr>
      </w:pPr>
      <w:r w:rsidRPr="005C7F40">
        <w:rPr>
          <w:color w:val="auto"/>
        </w:rPr>
        <w:tab/>
      </w:r>
    </w:p>
    <w:p w14:paraId="4DC9D1C1" w14:textId="77777777" w:rsidR="005F4EF4" w:rsidRPr="005C7F40" w:rsidRDefault="005F4EF4" w:rsidP="005F4EF4">
      <w:pPr>
        <w:spacing w:after="0" w:line="240" w:lineRule="auto"/>
        <w:rPr>
          <w:color w:val="auto"/>
        </w:rPr>
      </w:pPr>
    </w:p>
    <w:p w14:paraId="5280C5E9" w14:textId="7684627F" w:rsidR="005F4EF4" w:rsidRPr="005C7F40" w:rsidRDefault="005F4EF4" w:rsidP="005F4EF4">
      <w:pPr>
        <w:spacing w:after="0" w:line="240" w:lineRule="auto"/>
        <w:rPr>
          <w:color w:val="auto"/>
        </w:rPr>
      </w:pPr>
      <w:r w:rsidRPr="005C7F40">
        <w:rPr>
          <w:color w:val="auto"/>
        </w:rPr>
        <w:t>Los suscritos, _______________________, __________________________ y ______________________, debidamente autorizados para actuar en nombre y representación de ___________________, ___________________y _________, manifestamos, por este documento, que hemos convenido asociarnos en UNION TEMPORAL, para participar en la Invitación Abierta   Nº</w:t>
      </w:r>
      <w:r w:rsidR="00B3051E">
        <w:rPr>
          <w:color w:val="auto"/>
        </w:rPr>
        <w:t>.</w:t>
      </w:r>
      <w:r w:rsidRPr="005C7F40">
        <w:rPr>
          <w:color w:val="auto"/>
        </w:rPr>
        <w:t xml:space="preserve"> </w:t>
      </w:r>
      <w:r w:rsidR="00B3051E">
        <w:rPr>
          <w:color w:val="auto"/>
        </w:rPr>
        <w:t>00</w:t>
      </w:r>
      <w:r w:rsidR="00482D07">
        <w:rPr>
          <w:color w:val="auto"/>
        </w:rPr>
        <w:t>8</w:t>
      </w:r>
      <w:r w:rsidR="00B3051E">
        <w:rPr>
          <w:color w:val="auto"/>
        </w:rPr>
        <w:t xml:space="preserve"> DE 2022</w:t>
      </w:r>
      <w:r w:rsidRPr="005C7F40">
        <w:rPr>
          <w:color w:val="auto"/>
        </w:rPr>
        <w:t>, cuyo objeto es “</w:t>
      </w:r>
      <w:r w:rsidR="00B3051E" w:rsidRPr="00B3051E">
        <w:rPr>
          <w:color w:val="auto"/>
        </w:rPr>
        <w:t>Servicio actualización y suministro de materiales para LA MODERNIZACION TECNOLOGICA DEL CONTROL DEL AUTOMATISMO DEL TRIBLOQUE DE LA LINEA 1 EN EL AREA DE ENVASADO.</w:t>
      </w:r>
      <w:r w:rsidRPr="005C7F40">
        <w:rPr>
          <w:color w:val="auto"/>
        </w:rPr>
        <w:t>”:</w:t>
      </w:r>
    </w:p>
    <w:p w14:paraId="31354B98" w14:textId="77777777" w:rsidR="005F4EF4" w:rsidRPr="005C7F40" w:rsidRDefault="005F4EF4" w:rsidP="005F4EF4">
      <w:pPr>
        <w:spacing w:after="0" w:line="240" w:lineRule="auto"/>
        <w:rPr>
          <w:color w:val="auto"/>
        </w:rPr>
      </w:pPr>
    </w:p>
    <w:p w14:paraId="64A1D8CA" w14:textId="77777777" w:rsidR="005F4EF4" w:rsidRPr="005C7F40" w:rsidRDefault="005F4EF4" w:rsidP="005F4EF4">
      <w:pPr>
        <w:spacing w:after="0" w:line="240" w:lineRule="auto"/>
        <w:rPr>
          <w:color w:val="auto"/>
        </w:rPr>
      </w:pPr>
      <w:r w:rsidRPr="005C7F40">
        <w:rPr>
          <w:color w:val="auto"/>
        </w:rPr>
        <w:t>1. Denominación de la Unión Temporal: _________________________________</w:t>
      </w:r>
    </w:p>
    <w:p w14:paraId="30069DAB" w14:textId="77777777" w:rsidR="005F4EF4" w:rsidRPr="005C7F40" w:rsidRDefault="005F4EF4" w:rsidP="005F4EF4">
      <w:pPr>
        <w:spacing w:after="0" w:line="240" w:lineRule="auto"/>
        <w:rPr>
          <w:color w:val="auto"/>
        </w:rPr>
      </w:pPr>
    </w:p>
    <w:p w14:paraId="08DB6C43" w14:textId="77777777" w:rsidR="005F4EF4" w:rsidRPr="005C7F40" w:rsidRDefault="005F4EF4" w:rsidP="005F4EF4">
      <w:pPr>
        <w:spacing w:after="0" w:line="240" w:lineRule="auto"/>
        <w:rPr>
          <w:color w:val="auto"/>
        </w:rPr>
      </w:pPr>
      <w:r w:rsidRPr="005C7F40">
        <w:rPr>
          <w:color w:val="auto"/>
        </w:rPr>
        <w:t>2.  La duración de esta Unión Temporal será igual al plazo de la ejecución y liquidación del Contrato y dos (2) años más.</w:t>
      </w:r>
    </w:p>
    <w:p w14:paraId="64D4F039" w14:textId="77777777" w:rsidR="005F4EF4" w:rsidRPr="005C7F40" w:rsidRDefault="005F4EF4" w:rsidP="005F4EF4">
      <w:pPr>
        <w:spacing w:after="0" w:line="240" w:lineRule="auto"/>
        <w:rPr>
          <w:color w:val="auto"/>
        </w:rPr>
      </w:pPr>
    </w:p>
    <w:p w14:paraId="5810A926" w14:textId="77777777" w:rsidR="005F4EF4" w:rsidRPr="005C7F40" w:rsidRDefault="005F4EF4" w:rsidP="005F4EF4">
      <w:pPr>
        <w:spacing w:after="0" w:line="240" w:lineRule="auto"/>
        <w:rPr>
          <w:color w:val="auto"/>
        </w:rPr>
      </w:pPr>
      <w:r w:rsidRPr="005C7F40">
        <w:rPr>
          <w:color w:val="auto"/>
        </w:rPr>
        <w:t>3. La Unión Temporal está integrado por:</w:t>
      </w:r>
    </w:p>
    <w:p w14:paraId="12360CF8" w14:textId="77777777" w:rsidR="005F4EF4" w:rsidRPr="005C7F40" w:rsidRDefault="005F4EF4" w:rsidP="005F4EF4">
      <w:pPr>
        <w:spacing w:after="0" w:line="240" w:lineRule="auto"/>
        <w:rPr>
          <w:color w:val="auto"/>
        </w:rPr>
      </w:pPr>
    </w:p>
    <w:p w14:paraId="3E9C4ABA" w14:textId="77777777" w:rsidR="005F4EF4" w:rsidRPr="005C7F40" w:rsidRDefault="005F4EF4" w:rsidP="005F4EF4">
      <w:pPr>
        <w:spacing w:after="0" w:line="240" w:lineRule="auto"/>
        <w:rPr>
          <w:color w:val="auto"/>
        </w:rPr>
      </w:pPr>
      <w:r w:rsidRPr="005C7F40">
        <w:rPr>
          <w:color w:val="auto"/>
        </w:rPr>
        <w:t xml:space="preserve"> NOMBRE                       PARTICIPACION (%)     </w:t>
      </w:r>
      <w:r w:rsidRPr="005C7F40">
        <w:rPr>
          <w:color w:val="auto"/>
        </w:rPr>
        <w:tab/>
        <w:t xml:space="preserve">ACTIVIDADES A </w:t>
      </w:r>
      <w:r w:rsidRPr="005C7F40">
        <w:rPr>
          <w:color w:val="auto"/>
        </w:rPr>
        <w:tab/>
        <w:t xml:space="preserve">                     </w:t>
      </w:r>
      <w:r w:rsidRPr="005C7F40">
        <w:rPr>
          <w:color w:val="auto"/>
        </w:rPr>
        <w:tab/>
      </w:r>
      <w:r w:rsidRPr="005C7F40">
        <w:rPr>
          <w:color w:val="auto"/>
        </w:rPr>
        <w:tab/>
      </w:r>
      <w:r w:rsidRPr="005C7F40">
        <w:rPr>
          <w:color w:val="auto"/>
        </w:rPr>
        <w:tab/>
      </w:r>
      <w:r w:rsidRPr="005C7F40">
        <w:rPr>
          <w:color w:val="auto"/>
        </w:rPr>
        <w:tab/>
      </w:r>
      <w:r w:rsidRPr="005C7F40">
        <w:rPr>
          <w:color w:val="auto"/>
        </w:rPr>
        <w:tab/>
        <w:t xml:space="preserve">                                 DESARROLLAR </w:t>
      </w:r>
    </w:p>
    <w:p w14:paraId="0CEBAA19" w14:textId="77777777" w:rsidR="005F4EF4" w:rsidRPr="005C7F40" w:rsidRDefault="005F4EF4" w:rsidP="005F4EF4">
      <w:pPr>
        <w:spacing w:after="0" w:line="240" w:lineRule="auto"/>
        <w:rPr>
          <w:color w:val="auto"/>
        </w:rPr>
      </w:pPr>
      <w:r w:rsidRPr="005C7F40">
        <w:rPr>
          <w:color w:val="auto"/>
        </w:rPr>
        <w:t>______________          _________________     ______________________</w:t>
      </w:r>
      <w:r w:rsidRPr="005C7F40">
        <w:rPr>
          <w:color w:val="auto"/>
        </w:rPr>
        <w:tab/>
      </w:r>
      <w:r w:rsidRPr="005C7F40">
        <w:rPr>
          <w:color w:val="auto"/>
        </w:rPr>
        <w:tab/>
      </w:r>
    </w:p>
    <w:p w14:paraId="47E94378" w14:textId="77777777" w:rsidR="005F4EF4" w:rsidRPr="005C7F40" w:rsidRDefault="005F4EF4" w:rsidP="005F4EF4">
      <w:pPr>
        <w:spacing w:after="0" w:line="240" w:lineRule="auto"/>
        <w:rPr>
          <w:color w:val="auto"/>
        </w:rPr>
      </w:pPr>
    </w:p>
    <w:p w14:paraId="5ACE29E2" w14:textId="77777777" w:rsidR="005F4EF4" w:rsidRPr="005C7F40" w:rsidRDefault="005F4EF4" w:rsidP="005F4EF4">
      <w:pPr>
        <w:spacing w:after="0" w:line="240" w:lineRule="auto"/>
        <w:rPr>
          <w:color w:val="auto"/>
        </w:rPr>
      </w:pPr>
      <w:r w:rsidRPr="005C7F40">
        <w:rPr>
          <w:color w:val="auto"/>
        </w:rPr>
        <w:t>______________          _________________     ______________________</w:t>
      </w:r>
    </w:p>
    <w:p w14:paraId="3229B465" w14:textId="77777777" w:rsidR="005F4EF4" w:rsidRPr="005C7F40" w:rsidRDefault="005F4EF4" w:rsidP="005F4EF4">
      <w:pPr>
        <w:spacing w:after="0" w:line="240" w:lineRule="auto"/>
        <w:rPr>
          <w:color w:val="auto"/>
        </w:rPr>
      </w:pPr>
    </w:p>
    <w:p w14:paraId="04FA52BF" w14:textId="77777777" w:rsidR="005F4EF4" w:rsidRPr="005C7F40" w:rsidRDefault="005F4EF4" w:rsidP="005F4EF4">
      <w:pPr>
        <w:spacing w:after="0" w:line="240" w:lineRule="auto"/>
        <w:rPr>
          <w:color w:val="auto"/>
        </w:rPr>
      </w:pPr>
      <w:r w:rsidRPr="005C7F40">
        <w:rPr>
          <w:color w:val="auto"/>
        </w:rPr>
        <w:t xml:space="preserve">______________          _________________     _______________________          </w:t>
      </w:r>
    </w:p>
    <w:p w14:paraId="12452AE1" w14:textId="77777777" w:rsidR="005F4EF4" w:rsidRPr="005C7F40" w:rsidRDefault="005F4EF4" w:rsidP="005F4EF4">
      <w:pPr>
        <w:spacing w:after="0" w:line="240" w:lineRule="auto"/>
        <w:rPr>
          <w:color w:val="auto"/>
        </w:rPr>
      </w:pPr>
    </w:p>
    <w:p w14:paraId="028AA3C7" w14:textId="77777777" w:rsidR="005F4EF4" w:rsidRPr="005C7F40" w:rsidRDefault="005F4EF4" w:rsidP="005F4EF4">
      <w:pPr>
        <w:spacing w:after="0" w:line="240" w:lineRule="auto"/>
        <w:rPr>
          <w:color w:val="auto"/>
        </w:rPr>
      </w:pPr>
      <w:r w:rsidRPr="005C7F40">
        <w:rPr>
          <w:color w:val="auto"/>
        </w:rPr>
        <w:t xml:space="preserve"> 4. La responsabilidad de los integrantes de la Unión Temporal es limitada a su participación.</w:t>
      </w:r>
    </w:p>
    <w:p w14:paraId="1BB9B8F3" w14:textId="77777777" w:rsidR="005F4EF4" w:rsidRPr="005C7F40" w:rsidRDefault="005F4EF4" w:rsidP="005F4EF4">
      <w:pPr>
        <w:spacing w:after="0" w:line="240" w:lineRule="auto"/>
        <w:rPr>
          <w:color w:val="auto"/>
        </w:rPr>
      </w:pPr>
    </w:p>
    <w:p w14:paraId="3EF909D6" w14:textId="77777777" w:rsidR="005F4EF4" w:rsidRPr="005C7F40" w:rsidRDefault="005F4EF4" w:rsidP="005F4EF4">
      <w:pPr>
        <w:spacing w:after="0" w:line="240" w:lineRule="auto"/>
        <w:rPr>
          <w:color w:val="auto"/>
        </w:rPr>
      </w:pPr>
      <w:r w:rsidRPr="005C7F40">
        <w:rPr>
          <w:color w:val="auto"/>
        </w:rPr>
        <w:t xml:space="preserve">5. El Representante Legal de la Unión Temporal es  ______________________, identificado con cédula de ciudadanía No. ______________de _______________, quien está expresamente facultado para firmar, presentar la propuesta, y en caso de salir favorecidos con la aceptación de la ofertas, firmar el contrato y tomar todas las determinaciones que fueren necesarias respecto de la ejecución y liquidación del contrato con amplias y suficientes facultades. </w:t>
      </w:r>
    </w:p>
    <w:p w14:paraId="72FB3320" w14:textId="77777777" w:rsidR="005F4EF4" w:rsidRPr="005C7F40" w:rsidRDefault="005F4EF4" w:rsidP="005F4EF4">
      <w:pPr>
        <w:spacing w:after="0" w:line="240" w:lineRule="auto"/>
        <w:rPr>
          <w:color w:val="auto"/>
        </w:rPr>
      </w:pPr>
    </w:p>
    <w:p w14:paraId="29E55168" w14:textId="77777777" w:rsidR="005F4EF4" w:rsidRPr="005C7F40" w:rsidRDefault="005F4EF4" w:rsidP="005F4EF4">
      <w:pPr>
        <w:spacing w:after="0" w:line="240" w:lineRule="auto"/>
        <w:rPr>
          <w:color w:val="auto"/>
        </w:rPr>
      </w:pPr>
      <w:r w:rsidRPr="005C7F40">
        <w:rPr>
          <w:color w:val="auto"/>
        </w:rPr>
        <w:t xml:space="preserve">6.  </w:t>
      </w:r>
      <w:r w:rsidRPr="005C7F40">
        <w:rPr>
          <w:color w:val="auto"/>
        </w:rPr>
        <w:tab/>
        <w:t>La sede de la Unión Temporal es:</w:t>
      </w:r>
    </w:p>
    <w:p w14:paraId="5D70C325" w14:textId="77777777" w:rsidR="005F4EF4" w:rsidRPr="005C7F40" w:rsidRDefault="005F4EF4" w:rsidP="005F4EF4">
      <w:pPr>
        <w:spacing w:after="0" w:line="240" w:lineRule="auto"/>
        <w:rPr>
          <w:color w:val="auto"/>
        </w:rPr>
      </w:pPr>
    </w:p>
    <w:p w14:paraId="49FB3D67" w14:textId="77777777" w:rsidR="005F4EF4" w:rsidRPr="005C7F40" w:rsidRDefault="005F4EF4" w:rsidP="005F4EF4">
      <w:pPr>
        <w:spacing w:after="0" w:line="240" w:lineRule="auto"/>
        <w:rPr>
          <w:color w:val="auto"/>
        </w:rPr>
      </w:pPr>
      <w:r w:rsidRPr="005C7F40">
        <w:rPr>
          <w:color w:val="auto"/>
        </w:rPr>
        <w:t>Dirección: __________________________________</w:t>
      </w:r>
      <w:r w:rsidRPr="005C7F40">
        <w:rPr>
          <w:color w:val="auto"/>
        </w:rPr>
        <w:tab/>
      </w:r>
    </w:p>
    <w:p w14:paraId="466F85E3" w14:textId="77777777" w:rsidR="005F4EF4" w:rsidRPr="005C7F40" w:rsidRDefault="005F4EF4" w:rsidP="005F4EF4">
      <w:pPr>
        <w:spacing w:after="0" w:line="240" w:lineRule="auto"/>
        <w:rPr>
          <w:color w:val="auto"/>
        </w:rPr>
      </w:pPr>
      <w:r w:rsidRPr="005C7F40">
        <w:rPr>
          <w:color w:val="auto"/>
        </w:rPr>
        <w:t>Teléfono: ___________________________________</w:t>
      </w:r>
    </w:p>
    <w:p w14:paraId="3F703DC4" w14:textId="77777777" w:rsidR="005F4EF4" w:rsidRPr="005C7F40" w:rsidRDefault="005F4EF4" w:rsidP="005F4EF4">
      <w:pPr>
        <w:spacing w:after="0" w:line="240" w:lineRule="auto"/>
        <w:rPr>
          <w:color w:val="auto"/>
        </w:rPr>
      </w:pPr>
      <w:r w:rsidRPr="005C7F40">
        <w:rPr>
          <w:color w:val="auto"/>
        </w:rPr>
        <w:t>Fax: ______________________________________</w:t>
      </w:r>
      <w:r w:rsidRPr="005C7F40">
        <w:rPr>
          <w:color w:val="auto"/>
        </w:rPr>
        <w:tab/>
      </w:r>
    </w:p>
    <w:p w14:paraId="4FFE5C0C" w14:textId="77777777" w:rsidR="005F4EF4" w:rsidRPr="005C7F40" w:rsidRDefault="005F4EF4" w:rsidP="005F4EF4">
      <w:pPr>
        <w:spacing w:after="0" w:line="240" w:lineRule="auto"/>
        <w:rPr>
          <w:color w:val="auto"/>
        </w:rPr>
      </w:pPr>
      <w:r w:rsidRPr="005C7F40">
        <w:rPr>
          <w:color w:val="auto"/>
        </w:rPr>
        <w:t>Ciudad:    __________________________________</w:t>
      </w:r>
    </w:p>
    <w:p w14:paraId="6C1E1C03" w14:textId="77777777" w:rsidR="005F4EF4" w:rsidRPr="005C7F40" w:rsidRDefault="005F4EF4" w:rsidP="005F4EF4">
      <w:pPr>
        <w:spacing w:after="0" w:line="240" w:lineRule="auto"/>
        <w:rPr>
          <w:color w:val="auto"/>
        </w:rPr>
      </w:pPr>
    </w:p>
    <w:p w14:paraId="5A258F42" w14:textId="79427685" w:rsidR="005F4EF4" w:rsidRPr="005C7F40" w:rsidRDefault="005F4EF4" w:rsidP="005F4EF4">
      <w:pPr>
        <w:spacing w:after="0" w:line="240" w:lineRule="auto"/>
        <w:rPr>
          <w:color w:val="auto"/>
        </w:rPr>
      </w:pPr>
      <w:r w:rsidRPr="005C7F40">
        <w:rPr>
          <w:color w:val="auto"/>
        </w:rPr>
        <w:t>En constancia se firma en _________________ a los __________ días del mes de _________ del 202</w:t>
      </w:r>
      <w:r w:rsidR="00B3051E">
        <w:rPr>
          <w:color w:val="auto"/>
        </w:rPr>
        <w:t>2</w:t>
      </w:r>
      <w:r w:rsidRPr="005C7F40">
        <w:rPr>
          <w:color w:val="auto"/>
        </w:rPr>
        <w:t>.</w:t>
      </w:r>
    </w:p>
    <w:p w14:paraId="6DF5ADAB" w14:textId="77777777" w:rsidR="005F4EF4" w:rsidRPr="005C7F40" w:rsidRDefault="005F4EF4" w:rsidP="005F4EF4">
      <w:pPr>
        <w:spacing w:after="0" w:line="240" w:lineRule="auto"/>
        <w:rPr>
          <w:color w:val="auto"/>
        </w:rPr>
      </w:pPr>
    </w:p>
    <w:p w14:paraId="05145909" w14:textId="77777777" w:rsidR="005F4EF4" w:rsidRPr="005C7F40" w:rsidRDefault="005F4EF4" w:rsidP="005F4EF4">
      <w:pPr>
        <w:spacing w:after="0" w:line="240" w:lineRule="auto"/>
        <w:rPr>
          <w:color w:val="auto"/>
        </w:rPr>
      </w:pPr>
      <w:r w:rsidRPr="005C7F40">
        <w:rPr>
          <w:color w:val="auto"/>
        </w:rPr>
        <w:t>_____________________________________</w:t>
      </w:r>
    </w:p>
    <w:p w14:paraId="78A84E8F" w14:textId="77777777" w:rsidR="005F4EF4" w:rsidRPr="005C7F40" w:rsidRDefault="005F4EF4" w:rsidP="005F4EF4">
      <w:pPr>
        <w:spacing w:after="0" w:line="240" w:lineRule="auto"/>
        <w:rPr>
          <w:color w:val="auto"/>
        </w:rPr>
      </w:pPr>
      <w:r w:rsidRPr="005C7F40">
        <w:rPr>
          <w:color w:val="auto"/>
        </w:rPr>
        <w:t>NOMBRE, FIRMA Y C.C.</w:t>
      </w:r>
    </w:p>
    <w:p w14:paraId="6BDACF2A" w14:textId="77777777" w:rsidR="005F4EF4" w:rsidRPr="005C7F40" w:rsidRDefault="005F4EF4" w:rsidP="005F4EF4">
      <w:pPr>
        <w:spacing w:after="0" w:line="240" w:lineRule="auto"/>
        <w:rPr>
          <w:color w:val="auto"/>
        </w:rPr>
      </w:pPr>
    </w:p>
    <w:p w14:paraId="444A6AFB" w14:textId="77777777" w:rsidR="005F4EF4" w:rsidRPr="005C7F40" w:rsidRDefault="005F4EF4" w:rsidP="005F4EF4">
      <w:pPr>
        <w:spacing w:after="0" w:line="240" w:lineRule="auto"/>
        <w:rPr>
          <w:color w:val="auto"/>
        </w:rPr>
      </w:pPr>
    </w:p>
    <w:p w14:paraId="75F6E83C" w14:textId="77777777" w:rsidR="005F4EF4" w:rsidRPr="005C7F40" w:rsidRDefault="005F4EF4" w:rsidP="005F4EF4">
      <w:pPr>
        <w:spacing w:after="0" w:line="240" w:lineRule="auto"/>
        <w:rPr>
          <w:color w:val="auto"/>
        </w:rPr>
      </w:pPr>
      <w:r w:rsidRPr="005C7F40">
        <w:rPr>
          <w:color w:val="auto"/>
        </w:rPr>
        <w:t>_____________________________________</w:t>
      </w:r>
    </w:p>
    <w:p w14:paraId="1C3849D3" w14:textId="77777777" w:rsidR="005F4EF4" w:rsidRPr="005C7F40" w:rsidRDefault="005F4EF4" w:rsidP="005F4EF4">
      <w:pPr>
        <w:spacing w:after="0" w:line="240" w:lineRule="auto"/>
        <w:rPr>
          <w:color w:val="auto"/>
        </w:rPr>
      </w:pPr>
      <w:r w:rsidRPr="005C7F40">
        <w:rPr>
          <w:color w:val="auto"/>
        </w:rPr>
        <w:t>NOMBRE, FIRMA Y C.C.</w:t>
      </w:r>
    </w:p>
    <w:p w14:paraId="3674D93A" w14:textId="77777777" w:rsidR="005F4EF4" w:rsidRPr="005C7F40" w:rsidRDefault="005F4EF4" w:rsidP="005F4EF4">
      <w:pPr>
        <w:spacing w:after="0" w:line="240" w:lineRule="auto"/>
        <w:rPr>
          <w:color w:val="auto"/>
        </w:rPr>
      </w:pPr>
    </w:p>
    <w:p w14:paraId="3BBE5B0A" w14:textId="77777777" w:rsidR="005F4EF4" w:rsidRPr="005C7F40" w:rsidRDefault="005F4EF4" w:rsidP="005F4EF4">
      <w:pPr>
        <w:spacing w:after="0" w:line="240" w:lineRule="auto"/>
        <w:rPr>
          <w:color w:val="auto"/>
        </w:rPr>
      </w:pPr>
    </w:p>
    <w:p w14:paraId="10B767BA" w14:textId="77777777" w:rsidR="005F4EF4" w:rsidRPr="005C7F40" w:rsidRDefault="005F4EF4" w:rsidP="005F4EF4">
      <w:pPr>
        <w:spacing w:after="0" w:line="240" w:lineRule="auto"/>
        <w:rPr>
          <w:color w:val="auto"/>
        </w:rPr>
      </w:pPr>
      <w:r w:rsidRPr="005C7F40">
        <w:rPr>
          <w:color w:val="auto"/>
        </w:rPr>
        <w:t>_____________________________________</w:t>
      </w:r>
    </w:p>
    <w:p w14:paraId="6712FCEC" w14:textId="77777777" w:rsidR="005F4EF4" w:rsidRPr="005C7F40" w:rsidRDefault="005F4EF4" w:rsidP="005F4EF4">
      <w:pPr>
        <w:spacing w:after="0" w:line="240" w:lineRule="auto"/>
        <w:rPr>
          <w:color w:val="auto"/>
        </w:rPr>
      </w:pPr>
      <w:r w:rsidRPr="005C7F40">
        <w:rPr>
          <w:color w:val="auto"/>
        </w:rPr>
        <w:t>NOMBRE, FIRMA Y C.C.</w:t>
      </w:r>
      <w:r w:rsidRPr="005C7F40">
        <w:rPr>
          <w:color w:val="auto"/>
        </w:rPr>
        <w:tab/>
      </w:r>
    </w:p>
    <w:p w14:paraId="5E7DC5F8" w14:textId="77777777" w:rsidR="005F4EF4" w:rsidRPr="005C7F40" w:rsidRDefault="005F4EF4" w:rsidP="005F4EF4">
      <w:pPr>
        <w:spacing w:after="0" w:line="240" w:lineRule="auto"/>
        <w:rPr>
          <w:color w:val="auto"/>
        </w:rPr>
      </w:pPr>
    </w:p>
    <w:p w14:paraId="1A20ABF0" w14:textId="77777777" w:rsidR="005F4EF4" w:rsidRPr="005C7F40" w:rsidRDefault="005F4EF4" w:rsidP="005F4EF4">
      <w:pPr>
        <w:spacing w:after="0" w:line="240" w:lineRule="auto"/>
        <w:rPr>
          <w:color w:val="auto"/>
        </w:rPr>
      </w:pPr>
    </w:p>
    <w:p w14:paraId="7270DECA" w14:textId="77777777" w:rsidR="005F4EF4" w:rsidRPr="005C7F40" w:rsidRDefault="005F4EF4" w:rsidP="005F4EF4">
      <w:pPr>
        <w:spacing w:after="0" w:line="240" w:lineRule="auto"/>
        <w:rPr>
          <w:color w:val="auto"/>
        </w:rPr>
      </w:pPr>
    </w:p>
    <w:p w14:paraId="6F1FEBF5" w14:textId="77777777" w:rsidR="005F4EF4" w:rsidRPr="005C7F40" w:rsidRDefault="005F4EF4" w:rsidP="005F4EF4">
      <w:pPr>
        <w:spacing w:after="0" w:line="240" w:lineRule="auto"/>
        <w:rPr>
          <w:color w:val="auto"/>
        </w:rPr>
      </w:pPr>
    </w:p>
    <w:p w14:paraId="4A0BB781" w14:textId="77777777" w:rsidR="005F4EF4" w:rsidRPr="005C7F40" w:rsidRDefault="005F4EF4" w:rsidP="005F4EF4">
      <w:pPr>
        <w:spacing w:after="0" w:line="240" w:lineRule="auto"/>
        <w:rPr>
          <w:color w:val="auto"/>
        </w:rPr>
      </w:pPr>
    </w:p>
    <w:p w14:paraId="3B42535A" w14:textId="77777777" w:rsidR="00103B28" w:rsidRPr="005C7F40" w:rsidRDefault="00103B28" w:rsidP="005F4EF4">
      <w:pPr>
        <w:spacing w:after="0" w:line="240" w:lineRule="auto"/>
        <w:jc w:val="center"/>
        <w:rPr>
          <w:b/>
          <w:color w:val="auto"/>
        </w:rPr>
      </w:pPr>
    </w:p>
    <w:p w14:paraId="7A8485A0" w14:textId="77777777" w:rsidR="00103B28" w:rsidRPr="005C7F40" w:rsidRDefault="00103B28" w:rsidP="005F4EF4">
      <w:pPr>
        <w:spacing w:after="0" w:line="240" w:lineRule="auto"/>
        <w:jc w:val="center"/>
        <w:rPr>
          <w:b/>
          <w:color w:val="auto"/>
        </w:rPr>
      </w:pPr>
    </w:p>
    <w:p w14:paraId="49073479" w14:textId="77777777" w:rsidR="00103B28" w:rsidRPr="005C7F40" w:rsidRDefault="00103B28" w:rsidP="005F4EF4">
      <w:pPr>
        <w:spacing w:after="0" w:line="240" w:lineRule="auto"/>
        <w:jc w:val="center"/>
        <w:rPr>
          <w:b/>
          <w:color w:val="auto"/>
        </w:rPr>
      </w:pPr>
    </w:p>
    <w:p w14:paraId="3474EEC8" w14:textId="77777777" w:rsidR="00103B28" w:rsidRPr="005C7F40" w:rsidRDefault="00103B28" w:rsidP="005F4EF4">
      <w:pPr>
        <w:spacing w:after="0" w:line="240" w:lineRule="auto"/>
        <w:jc w:val="center"/>
        <w:rPr>
          <w:b/>
          <w:color w:val="auto"/>
        </w:rPr>
      </w:pPr>
    </w:p>
    <w:p w14:paraId="04F94CEC" w14:textId="77777777" w:rsidR="00103B28" w:rsidRPr="005C7F40" w:rsidRDefault="00103B28" w:rsidP="005F4EF4">
      <w:pPr>
        <w:spacing w:after="0" w:line="240" w:lineRule="auto"/>
        <w:jc w:val="center"/>
        <w:rPr>
          <w:b/>
          <w:color w:val="auto"/>
        </w:rPr>
      </w:pPr>
    </w:p>
    <w:p w14:paraId="2B1F2BD3" w14:textId="77777777" w:rsidR="00B3051E" w:rsidRDefault="00B3051E" w:rsidP="005F4EF4">
      <w:pPr>
        <w:spacing w:after="0" w:line="240" w:lineRule="auto"/>
        <w:jc w:val="center"/>
        <w:rPr>
          <w:b/>
          <w:color w:val="auto"/>
        </w:rPr>
      </w:pPr>
    </w:p>
    <w:p w14:paraId="04C84B8C" w14:textId="77777777" w:rsidR="00B3051E" w:rsidRDefault="00B3051E" w:rsidP="005F4EF4">
      <w:pPr>
        <w:spacing w:after="0" w:line="240" w:lineRule="auto"/>
        <w:jc w:val="center"/>
        <w:rPr>
          <w:b/>
          <w:color w:val="auto"/>
        </w:rPr>
      </w:pPr>
    </w:p>
    <w:p w14:paraId="0CB4A371" w14:textId="77777777" w:rsidR="00B3051E" w:rsidRDefault="00B3051E" w:rsidP="005F4EF4">
      <w:pPr>
        <w:spacing w:after="0" w:line="240" w:lineRule="auto"/>
        <w:jc w:val="center"/>
        <w:rPr>
          <w:b/>
          <w:color w:val="auto"/>
        </w:rPr>
      </w:pPr>
    </w:p>
    <w:p w14:paraId="3E8BA9ED" w14:textId="1306F368" w:rsidR="005F4EF4" w:rsidRPr="005C7F40" w:rsidRDefault="005F4EF4" w:rsidP="005F4EF4">
      <w:pPr>
        <w:spacing w:after="0" w:line="240" w:lineRule="auto"/>
        <w:jc w:val="center"/>
        <w:rPr>
          <w:b/>
          <w:color w:val="auto"/>
        </w:rPr>
      </w:pPr>
      <w:r w:rsidRPr="005C7F40">
        <w:rPr>
          <w:b/>
          <w:color w:val="auto"/>
        </w:rPr>
        <w:t>Formulario No. 4</w:t>
      </w:r>
    </w:p>
    <w:p w14:paraId="0F02CFAE" w14:textId="77777777" w:rsidR="005F4EF4" w:rsidRPr="005C7F40" w:rsidRDefault="005F4EF4" w:rsidP="005F4EF4">
      <w:pPr>
        <w:spacing w:after="0" w:line="240" w:lineRule="auto"/>
        <w:rPr>
          <w:b/>
          <w:color w:val="auto"/>
        </w:rPr>
      </w:pPr>
      <w:r w:rsidRPr="005C7F40">
        <w:rPr>
          <w:b/>
          <w:color w:val="auto"/>
        </w:rPr>
        <w:tab/>
      </w:r>
    </w:p>
    <w:p w14:paraId="30859C22" w14:textId="77777777" w:rsidR="00103B28" w:rsidRPr="005C7F40" w:rsidRDefault="00103B28" w:rsidP="005F4EF4">
      <w:pPr>
        <w:spacing w:after="0" w:line="240" w:lineRule="auto"/>
        <w:rPr>
          <w:b/>
          <w:color w:val="auto"/>
        </w:rPr>
      </w:pPr>
    </w:p>
    <w:p w14:paraId="10C39BF2" w14:textId="77777777" w:rsidR="00103B28" w:rsidRPr="005C7F40" w:rsidRDefault="00103B28" w:rsidP="005F4EF4">
      <w:pPr>
        <w:spacing w:after="0" w:line="240" w:lineRule="auto"/>
        <w:rPr>
          <w:b/>
          <w:color w:val="auto"/>
        </w:rPr>
      </w:pPr>
    </w:p>
    <w:p w14:paraId="79E5ECDF" w14:textId="77777777" w:rsidR="005F4EF4" w:rsidRPr="005C7F40" w:rsidRDefault="005F4EF4" w:rsidP="005F4EF4">
      <w:pPr>
        <w:spacing w:after="0" w:line="240" w:lineRule="auto"/>
        <w:rPr>
          <w:color w:val="auto"/>
        </w:rPr>
      </w:pPr>
      <w:r w:rsidRPr="005C7F40">
        <w:rPr>
          <w:color w:val="auto"/>
        </w:rPr>
        <w:tab/>
        <w:t>[El Banco completará este formulario de Garantía Bancaria según las instrucciones indicadas]</w:t>
      </w:r>
    </w:p>
    <w:p w14:paraId="04BD1CBA" w14:textId="77777777" w:rsidR="005F4EF4" w:rsidRPr="005C7F40" w:rsidRDefault="005F4EF4" w:rsidP="005F4EF4">
      <w:pPr>
        <w:spacing w:after="0" w:line="240" w:lineRule="auto"/>
        <w:rPr>
          <w:color w:val="auto"/>
        </w:rPr>
      </w:pPr>
      <w:r w:rsidRPr="005C7F40">
        <w:rPr>
          <w:color w:val="auto"/>
        </w:rPr>
        <w:tab/>
      </w:r>
    </w:p>
    <w:p w14:paraId="6603CCD5" w14:textId="77777777" w:rsidR="005F4EF4" w:rsidRPr="005C7F40" w:rsidRDefault="005F4EF4" w:rsidP="005F4EF4">
      <w:pPr>
        <w:spacing w:after="0" w:line="240" w:lineRule="auto"/>
        <w:rPr>
          <w:color w:val="auto"/>
        </w:rPr>
      </w:pPr>
      <w:r w:rsidRPr="005C7F40">
        <w:rPr>
          <w:color w:val="auto"/>
        </w:rPr>
        <w:tab/>
      </w:r>
    </w:p>
    <w:p w14:paraId="3AD5E93C" w14:textId="77777777" w:rsidR="005F4EF4" w:rsidRPr="005C7F40" w:rsidRDefault="005F4EF4" w:rsidP="005F4EF4">
      <w:pPr>
        <w:spacing w:after="0" w:line="240" w:lineRule="auto"/>
        <w:rPr>
          <w:color w:val="auto"/>
        </w:rPr>
      </w:pPr>
      <w:r w:rsidRPr="005C7F40">
        <w:rPr>
          <w:color w:val="auto"/>
        </w:rPr>
        <w:tab/>
        <w:t>[Indicar el Nombre del Banco, y la dirección de la sucursal que emite la garantía]</w:t>
      </w:r>
    </w:p>
    <w:p w14:paraId="3B61852E" w14:textId="77777777" w:rsidR="005F4EF4" w:rsidRPr="005C7F40" w:rsidRDefault="005F4EF4" w:rsidP="005F4EF4">
      <w:pPr>
        <w:spacing w:after="0" w:line="240" w:lineRule="auto"/>
        <w:rPr>
          <w:color w:val="auto"/>
        </w:rPr>
      </w:pPr>
      <w:r w:rsidRPr="005C7F40">
        <w:rPr>
          <w:color w:val="auto"/>
        </w:rPr>
        <w:tab/>
      </w:r>
    </w:p>
    <w:p w14:paraId="273EFC25" w14:textId="77777777" w:rsidR="005F4EF4" w:rsidRPr="005C7F40" w:rsidRDefault="005F4EF4" w:rsidP="005F4EF4">
      <w:pPr>
        <w:spacing w:after="0" w:line="240" w:lineRule="auto"/>
        <w:rPr>
          <w:color w:val="auto"/>
        </w:rPr>
      </w:pPr>
      <w:r w:rsidRPr="005C7F40">
        <w:rPr>
          <w:color w:val="auto"/>
        </w:rPr>
        <w:tab/>
        <w:t>Beneficiario: Empresa de Licores de Cundinamarca</w:t>
      </w:r>
    </w:p>
    <w:p w14:paraId="365BE764" w14:textId="77777777" w:rsidR="005F4EF4" w:rsidRPr="005C7F40" w:rsidRDefault="005F4EF4" w:rsidP="005F4EF4">
      <w:pPr>
        <w:spacing w:after="0" w:line="240" w:lineRule="auto"/>
        <w:rPr>
          <w:color w:val="auto"/>
        </w:rPr>
      </w:pPr>
      <w:r w:rsidRPr="005C7F40">
        <w:rPr>
          <w:color w:val="auto"/>
        </w:rPr>
        <w:tab/>
      </w:r>
    </w:p>
    <w:p w14:paraId="7EC8B9E5" w14:textId="77777777" w:rsidR="005F4EF4" w:rsidRPr="005C7F40" w:rsidRDefault="005F4EF4" w:rsidP="005F4EF4">
      <w:pPr>
        <w:spacing w:after="0" w:line="240" w:lineRule="auto"/>
        <w:rPr>
          <w:color w:val="auto"/>
        </w:rPr>
      </w:pPr>
      <w:r w:rsidRPr="005C7F40">
        <w:rPr>
          <w:color w:val="auto"/>
        </w:rPr>
        <w:tab/>
        <w:t>Fecha: [indicar la fecha]</w:t>
      </w:r>
    </w:p>
    <w:p w14:paraId="75908CD6" w14:textId="77777777" w:rsidR="005F4EF4" w:rsidRPr="005C7F40" w:rsidRDefault="005F4EF4" w:rsidP="005F4EF4">
      <w:pPr>
        <w:spacing w:after="0" w:line="240" w:lineRule="auto"/>
        <w:rPr>
          <w:color w:val="auto"/>
        </w:rPr>
      </w:pPr>
      <w:r w:rsidRPr="005C7F40">
        <w:rPr>
          <w:color w:val="auto"/>
        </w:rPr>
        <w:tab/>
      </w:r>
    </w:p>
    <w:p w14:paraId="4577D751" w14:textId="77777777" w:rsidR="005F4EF4" w:rsidRPr="005C7F40" w:rsidRDefault="005F4EF4" w:rsidP="005F4EF4">
      <w:pPr>
        <w:spacing w:after="0" w:line="240" w:lineRule="auto"/>
        <w:rPr>
          <w:color w:val="auto"/>
        </w:rPr>
      </w:pPr>
      <w:r w:rsidRPr="005C7F40">
        <w:rPr>
          <w:color w:val="auto"/>
        </w:rPr>
        <w:tab/>
        <w:t>GARANTIA DE MANTENIMIENTO DE OFERTA No.  [Indicar el número de la Garantía]</w:t>
      </w:r>
    </w:p>
    <w:p w14:paraId="218C15B8" w14:textId="77777777" w:rsidR="005F4EF4" w:rsidRPr="005C7F40" w:rsidRDefault="005F4EF4" w:rsidP="005F4EF4">
      <w:pPr>
        <w:spacing w:after="0" w:line="240" w:lineRule="auto"/>
        <w:rPr>
          <w:color w:val="auto"/>
        </w:rPr>
      </w:pPr>
      <w:r w:rsidRPr="005C7F40">
        <w:rPr>
          <w:color w:val="auto"/>
        </w:rPr>
        <w:tab/>
      </w:r>
    </w:p>
    <w:p w14:paraId="1629FEC6" w14:textId="77777777" w:rsidR="005F4EF4" w:rsidRPr="005C7F40" w:rsidRDefault="005F4EF4" w:rsidP="005F4EF4">
      <w:pPr>
        <w:spacing w:after="0" w:line="240" w:lineRule="auto"/>
        <w:rPr>
          <w:color w:val="auto"/>
        </w:rPr>
      </w:pPr>
      <w:r w:rsidRPr="005C7F40">
        <w:rPr>
          <w:color w:val="auto"/>
        </w:rPr>
        <w:tab/>
        <w:t xml:space="preserve">Esta Garantía expirará (a) en el caso del Oferente seleccionado, cuando recibamos en nuestras oficinas las copias del Contrato (b) en el caso de no ser el Oferente seleccionado, cuando ocurra el primero de los siguientes hechos: (i) haber recibido nosotros una copia de su comunicación al Oferente indicándole que el mismo no fue seleccionado; o (ii) haber transcurrido cinco días (5) después de la expiración de la Oferta.  </w:t>
      </w:r>
    </w:p>
    <w:p w14:paraId="641FBDFB" w14:textId="77777777" w:rsidR="005F4EF4" w:rsidRPr="005C7F40" w:rsidRDefault="005F4EF4" w:rsidP="005F4EF4">
      <w:pPr>
        <w:spacing w:after="0" w:line="240" w:lineRule="auto"/>
        <w:rPr>
          <w:color w:val="auto"/>
        </w:rPr>
      </w:pPr>
      <w:r w:rsidRPr="005C7F40">
        <w:rPr>
          <w:color w:val="auto"/>
        </w:rPr>
        <w:tab/>
      </w:r>
    </w:p>
    <w:p w14:paraId="30C82E09" w14:textId="77777777" w:rsidR="005F4EF4" w:rsidRPr="005C7F40" w:rsidRDefault="005F4EF4" w:rsidP="005F4EF4">
      <w:pPr>
        <w:spacing w:after="0" w:line="240" w:lineRule="auto"/>
        <w:rPr>
          <w:color w:val="auto"/>
        </w:rPr>
      </w:pPr>
      <w:r w:rsidRPr="005C7F40">
        <w:rPr>
          <w:color w:val="auto"/>
        </w:rPr>
        <w:tab/>
        <w:t xml:space="preserve">Consecuentemente, cualquier solicitud de pago bajo esta Garantía deberá recibirse en esta institución en o antes de la fecha límite aquí estipulada. </w:t>
      </w:r>
    </w:p>
    <w:p w14:paraId="0A9ADFAC" w14:textId="77777777" w:rsidR="005F4EF4" w:rsidRPr="005C7F40" w:rsidRDefault="005F4EF4" w:rsidP="005F4EF4">
      <w:pPr>
        <w:spacing w:after="0" w:line="240" w:lineRule="auto"/>
        <w:rPr>
          <w:color w:val="auto"/>
        </w:rPr>
      </w:pPr>
      <w:r w:rsidRPr="005C7F40">
        <w:rPr>
          <w:color w:val="auto"/>
        </w:rPr>
        <w:tab/>
      </w:r>
    </w:p>
    <w:p w14:paraId="72837923" w14:textId="77777777" w:rsidR="005F4EF4" w:rsidRPr="005C7F40" w:rsidRDefault="005F4EF4" w:rsidP="005F4EF4">
      <w:pPr>
        <w:spacing w:after="0" w:line="240" w:lineRule="auto"/>
        <w:rPr>
          <w:color w:val="auto"/>
        </w:rPr>
      </w:pPr>
      <w:r w:rsidRPr="005C7F40">
        <w:rPr>
          <w:color w:val="auto"/>
        </w:rPr>
        <w:tab/>
        <w:t>Esta Garantía está sujeta las “Reglas Uniformes de la CCI relativas a las garantías contra primera solicitud” (Uniform Rules for Demand Guarantees), Publicación del ICC No. 458.</w:t>
      </w:r>
    </w:p>
    <w:p w14:paraId="38CB21A3" w14:textId="77777777" w:rsidR="005F4EF4" w:rsidRPr="005C7F40" w:rsidRDefault="005F4EF4" w:rsidP="005F4EF4">
      <w:pPr>
        <w:spacing w:after="0" w:line="240" w:lineRule="auto"/>
        <w:rPr>
          <w:color w:val="auto"/>
        </w:rPr>
      </w:pPr>
      <w:r w:rsidRPr="005C7F40">
        <w:rPr>
          <w:color w:val="auto"/>
        </w:rPr>
        <w:tab/>
      </w:r>
    </w:p>
    <w:p w14:paraId="63D62FAC" w14:textId="77777777" w:rsidR="005F4EF4" w:rsidRPr="005C7F40" w:rsidRDefault="005F4EF4" w:rsidP="005F4EF4">
      <w:pPr>
        <w:spacing w:after="0" w:line="240" w:lineRule="auto"/>
        <w:rPr>
          <w:color w:val="auto"/>
        </w:rPr>
      </w:pPr>
      <w:r w:rsidRPr="005C7F40">
        <w:rPr>
          <w:color w:val="auto"/>
        </w:rPr>
        <w:tab/>
      </w:r>
    </w:p>
    <w:p w14:paraId="2AEFC1F0" w14:textId="77777777" w:rsidR="005F4EF4" w:rsidRPr="005C7F40" w:rsidRDefault="005F4EF4" w:rsidP="005F4EF4">
      <w:pPr>
        <w:spacing w:after="0" w:line="240" w:lineRule="auto"/>
        <w:rPr>
          <w:color w:val="auto"/>
        </w:rPr>
      </w:pP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p>
    <w:p w14:paraId="4AEFCF9B" w14:textId="77777777" w:rsidR="005F4EF4" w:rsidRPr="005C7F40" w:rsidRDefault="005F4EF4" w:rsidP="005F4EF4">
      <w:pPr>
        <w:spacing w:after="0" w:line="240" w:lineRule="auto"/>
        <w:rPr>
          <w:color w:val="auto"/>
        </w:rPr>
      </w:pPr>
      <w:r w:rsidRPr="005C7F40">
        <w:rPr>
          <w:color w:val="auto"/>
        </w:rPr>
        <w:tab/>
        <w:t>[Firma(s) del (los) representante(s) autorizado(s) del Banco]</w:t>
      </w:r>
    </w:p>
    <w:p w14:paraId="6CFC48B8" w14:textId="77777777" w:rsidR="005F4EF4" w:rsidRPr="005C7F40" w:rsidRDefault="005F4EF4" w:rsidP="005F4EF4">
      <w:pPr>
        <w:spacing w:after="0" w:line="240" w:lineRule="auto"/>
        <w:rPr>
          <w:color w:val="auto"/>
        </w:rPr>
      </w:pPr>
    </w:p>
    <w:p w14:paraId="257EABC3" w14:textId="77777777" w:rsidR="005F4EF4" w:rsidRPr="005C7F40" w:rsidRDefault="005F4EF4" w:rsidP="005F4EF4">
      <w:pPr>
        <w:spacing w:after="0" w:line="240" w:lineRule="auto"/>
        <w:rPr>
          <w:color w:val="auto"/>
        </w:rPr>
      </w:pPr>
    </w:p>
    <w:p w14:paraId="0790277E" w14:textId="77777777" w:rsidR="005F4EF4" w:rsidRPr="005C7F40" w:rsidRDefault="005F4EF4" w:rsidP="005F4EF4">
      <w:pPr>
        <w:spacing w:after="0" w:line="240" w:lineRule="auto"/>
        <w:rPr>
          <w:color w:val="auto"/>
        </w:rPr>
      </w:pPr>
      <w:r w:rsidRPr="005C7F40">
        <w:rPr>
          <w:color w:val="auto"/>
        </w:rPr>
        <w:t> </w:t>
      </w:r>
    </w:p>
    <w:p w14:paraId="4047C379" w14:textId="77777777" w:rsidR="005F4EF4" w:rsidRPr="005C7F40" w:rsidRDefault="005F4EF4" w:rsidP="005F4EF4">
      <w:pPr>
        <w:spacing w:after="0" w:line="240" w:lineRule="auto"/>
        <w:rPr>
          <w:color w:val="auto"/>
        </w:rPr>
      </w:pPr>
    </w:p>
    <w:p w14:paraId="1C22C35D" w14:textId="77777777" w:rsidR="005F4EF4" w:rsidRPr="005C7F40" w:rsidRDefault="005F4EF4" w:rsidP="005F4EF4">
      <w:pPr>
        <w:spacing w:after="0" w:line="240" w:lineRule="auto"/>
        <w:rPr>
          <w:color w:val="auto"/>
        </w:rPr>
      </w:pPr>
    </w:p>
    <w:p w14:paraId="7CAD886B" w14:textId="77777777" w:rsidR="005F4EF4" w:rsidRPr="005C7F40" w:rsidRDefault="005F4EF4" w:rsidP="005F4EF4">
      <w:pPr>
        <w:spacing w:after="0" w:line="240" w:lineRule="auto"/>
        <w:rPr>
          <w:color w:val="auto"/>
        </w:rPr>
        <w:sectPr w:rsidR="005F4EF4" w:rsidRPr="005C7F40" w:rsidSect="002A57A3">
          <w:headerReference w:type="even" r:id="rId29"/>
          <w:headerReference w:type="default" r:id="rId30"/>
          <w:footerReference w:type="even" r:id="rId31"/>
          <w:footerReference w:type="default" r:id="rId32"/>
          <w:headerReference w:type="first" r:id="rId33"/>
          <w:footerReference w:type="first" r:id="rId34"/>
          <w:pgSz w:w="12240" w:h="15840"/>
          <w:pgMar w:top="2503" w:right="1521" w:bottom="1134" w:left="1701" w:header="720" w:footer="501" w:gutter="0"/>
          <w:cols w:space="720"/>
        </w:sectPr>
      </w:pPr>
    </w:p>
    <w:p w14:paraId="28577592" w14:textId="77777777" w:rsidR="005F4EF4" w:rsidRPr="005C7F40" w:rsidRDefault="005F4EF4" w:rsidP="005F4EF4">
      <w:pPr>
        <w:jc w:val="center"/>
        <w:rPr>
          <w:b/>
          <w:color w:val="auto"/>
        </w:rPr>
      </w:pPr>
      <w:r w:rsidRPr="005C7F40">
        <w:rPr>
          <w:b/>
          <w:color w:val="auto"/>
        </w:rPr>
        <w:t>FORMULARIO No. 5</w:t>
      </w:r>
    </w:p>
    <w:p w14:paraId="3E462FE4" w14:textId="77777777" w:rsidR="005F4EF4" w:rsidRPr="005C7F40" w:rsidRDefault="005F4EF4" w:rsidP="00A96FE7">
      <w:pPr>
        <w:spacing w:after="240"/>
        <w:jc w:val="center"/>
        <w:rPr>
          <w:b/>
          <w:color w:val="auto"/>
        </w:rPr>
      </w:pPr>
      <w:r w:rsidRPr="005C7F40">
        <w:rPr>
          <w:b/>
          <w:color w:val="auto"/>
        </w:rPr>
        <w:t xml:space="preserve">RESUMEN ECONÓMICO DE LA OFERTA </w:t>
      </w:r>
    </w:p>
    <w:tbl>
      <w:tblPr>
        <w:tblpPr w:leftFromText="141" w:rightFromText="141" w:vertAnchor="page" w:horzAnchor="margin" w:tblpY="3941"/>
        <w:tblW w:w="9008" w:type="dxa"/>
        <w:tblCellMar>
          <w:left w:w="70" w:type="dxa"/>
          <w:right w:w="70" w:type="dxa"/>
        </w:tblCellMar>
        <w:tblLook w:val="04A0" w:firstRow="1" w:lastRow="0" w:firstColumn="1" w:lastColumn="0" w:noHBand="0" w:noVBand="1"/>
      </w:tblPr>
      <w:tblGrid>
        <w:gridCol w:w="475"/>
        <w:gridCol w:w="1080"/>
        <w:gridCol w:w="1035"/>
        <w:gridCol w:w="3217"/>
        <w:gridCol w:w="709"/>
        <w:gridCol w:w="1134"/>
        <w:gridCol w:w="1358"/>
      </w:tblGrid>
      <w:tr w:rsidR="002F4418" w:rsidRPr="0008588D" w14:paraId="4FF9BE6E" w14:textId="3E6DD71B" w:rsidTr="0008588D">
        <w:trPr>
          <w:trHeight w:val="450"/>
        </w:trPr>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54904" w14:textId="77777777" w:rsidR="002F4418" w:rsidRPr="0008588D" w:rsidRDefault="002F4418" w:rsidP="0008588D">
            <w:pPr>
              <w:spacing w:after="0" w:line="240" w:lineRule="auto"/>
              <w:ind w:left="0" w:firstLine="0"/>
              <w:jc w:val="center"/>
              <w:rPr>
                <w:b/>
                <w:bCs/>
                <w:sz w:val="14"/>
                <w:szCs w:val="14"/>
              </w:rPr>
            </w:pPr>
            <w:r w:rsidRPr="0008588D">
              <w:rPr>
                <w:b/>
                <w:bCs/>
                <w:sz w:val="14"/>
                <w:szCs w:val="14"/>
              </w:rPr>
              <w:t>ITEM</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51F1B96" w14:textId="77777777" w:rsidR="002F4418" w:rsidRPr="0008588D" w:rsidRDefault="002F4418" w:rsidP="0008588D">
            <w:pPr>
              <w:spacing w:after="0" w:line="240" w:lineRule="auto"/>
              <w:ind w:left="0" w:firstLine="0"/>
              <w:jc w:val="center"/>
              <w:rPr>
                <w:b/>
                <w:bCs/>
                <w:sz w:val="14"/>
                <w:szCs w:val="14"/>
              </w:rPr>
            </w:pPr>
            <w:r w:rsidRPr="0008588D">
              <w:rPr>
                <w:b/>
                <w:bCs/>
                <w:sz w:val="14"/>
                <w:szCs w:val="14"/>
              </w:rPr>
              <w:t xml:space="preserve">REFERENCIA </w:t>
            </w:r>
          </w:p>
        </w:tc>
        <w:tc>
          <w:tcPr>
            <w:tcW w:w="1035" w:type="dxa"/>
            <w:tcBorders>
              <w:top w:val="single" w:sz="4" w:space="0" w:color="auto"/>
              <w:left w:val="nil"/>
              <w:bottom w:val="single" w:sz="4" w:space="0" w:color="auto"/>
              <w:right w:val="single" w:sz="4" w:space="0" w:color="auto"/>
            </w:tcBorders>
            <w:shd w:val="clear" w:color="auto" w:fill="auto"/>
            <w:vAlign w:val="center"/>
            <w:hideMark/>
          </w:tcPr>
          <w:p w14:paraId="05720A29" w14:textId="77777777" w:rsidR="002F4418" w:rsidRPr="0008588D" w:rsidRDefault="002F4418" w:rsidP="0008588D">
            <w:pPr>
              <w:spacing w:after="0" w:line="240" w:lineRule="auto"/>
              <w:ind w:left="0" w:firstLine="0"/>
              <w:jc w:val="center"/>
              <w:rPr>
                <w:b/>
                <w:bCs/>
                <w:sz w:val="14"/>
                <w:szCs w:val="14"/>
              </w:rPr>
            </w:pPr>
            <w:r w:rsidRPr="0008588D">
              <w:rPr>
                <w:b/>
                <w:bCs/>
                <w:sz w:val="14"/>
                <w:szCs w:val="14"/>
              </w:rPr>
              <w:t>MARCA</w:t>
            </w:r>
          </w:p>
        </w:tc>
        <w:tc>
          <w:tcPr>
            <w:tcW w:w="3217" w:type="dxa"/>
            <w:tcBorders>
              <w:top w:val="single" w:sz="4" w:space="0" w:color="auto"/>
              <w:left w:val="nil"/>
              <w:bottom w:val="single" w:sz="4" w:space="0" w:color="auto"/>
              <w:right w:val="single" w:sz="4" w:space="0" w:color="auto"/>
            </w:tcBorders>
            <w:shd w:val="clear" w:color="auto" w:fill="auto"/>
            <w:vAlign w:val="center"/>
            <w:hideMark/>
          </w:tcPr>
          <w:p w14:paraId="02FC7102" w14:textId="77777777" w:rsidR="002F4418" w:rsidRPr="0008588D" w:rsidRDefault="002F4418" w:rsidP="0008588D">
            <w:pPr>
              <w:spacing w:after="0" w:line="240" w:lineRule="auto"/>
              <w:ind w:left="0" w:firstLine="0"/>
              <w:jc w:val="center"/>
              <w:rPr>
                <w:b/>
                <w:bCs/>
                <w:sz w:val="14"/>
                <w:szCs w:val="14"/>
              </w:rPr>
            </w:pPr>
            <w:r w:rsidRPr="0008588D">
              <w:rPr>
                <w:b/>
                <w:bCs/>
                <w:sz w:val="14"/>
                <w:szCs w:val="14"/>
              </w:rPr>
              <w:t xml:space="preserve"> DESCRIPCION</w:t>
            </w:r>
          </w:p>
        </w:tc>
        <w:tc>
          <w:tcPr>
            <w:tcW w:w="709" w:type="dxa"/>
            <w:tcBorders>
              <w:top w:val="single" w:sz="4" w:space="0" w:color="auto"/>
              <w:left w:val="nil"/>
              <w:bottom w:val="single" w:sz="4" w:space="0" w:color="auto"/>
              <w:right w:val="single" w:sz="4" w:space="0" w:color="auto"/>
            </w:tcBorders>
          </w:tcPr>
          <w:p w14:paraId="2988105A" w14:textId="77777777" w:rsidR="002F4418" w:rsidRPr="0008588D" w:rsidRDefault="002F4418" w:rsidP="0008588D">
            <w:pPr>
              <w:spacing w:after="0" w:line="240" w:lineRule="auto"/>
              <w:ind w:left="0" w:firstLine="0"/>
              <w:jc w:val="center"/>
              <w:rPr>
                <w:b/>
                <w:bCs/>
                <w:sz w:val="14"/>
                <w:szCs w:val="14"/>
              </w:rPr>
            </w:pPr>
            <w:r w:rsidRPr="0008588D">
              <w:rPr>
                <w:b/>
                <w:bCs/>
                <w:sz w:val="14"/>
                <w:szCs w:val="14"/>
              </w:rPr>
              <w:t>CANT.</w:t>
            </w:r>
          </w:p>
        </w:tc>
        <w:tc>
          <w:tcPr>
            <w:tcW w:w="1134" w:type="dxa"/>
            <w:tcBorders>
              <w:top w:val="single" w:sz="4" w:space="0" w:color="auto"/>
              <w:left w:val="nil"/>
              <w:bottom w:val="single" w:sz="4" w:space="0" w:color="auto"/>
              <w:right w:val="single" w:sz="4" w:space="0" w:color="auto"/>
            </w:tcBorders>
          </w:tcPr>
          <w:p w14:paraId="63E81022" w14:textId="77777777" w:rsidR="002F4418" w:rsidRPr="0008588D" w:rsidRDefault="002F4418" w:rsidP="0008588D">
            <w:pPr>
              <w:spacing w:after="0" w:line="240" w:lineRule="auto"/>
              <w:ind w:left="0" w:firstLine="0"/>
              <w:jc w:val="center"/>
              <w:rPr>
                <w:b/>
                <w:bCs/>
                <w:sz w:val="14"/>
                <w:szCs w:val="14"/>
              </w:rPr>
            </w:pPr>
            <w:r w:rsidRPr="0008588D">
              <w:rPr>
                <w:b/>
                <w:bCs/>
                <w:sz w:val="14"/>
                <w:szCs w:val="14"/>
              </w:rPr>
              <w:t>VALOR</w:t>
            </w:r>
          </w:p>
        </w:tc>
        <w:tc>
          <w:tcPr>
            <w:tcW w:w="1358" w:type="dxa"/>
            <w:tcBorders>
              <w:top w:val="single" w:sz="4" w:space="0" w:color="auto"/>
              <w:left w:val="nil"/>
              <w:bottom w:val="single" w:sz="4" w:space="0" w:color="auto"/>
              <w:right w:val="single" w:sz="4" w:space="0" w:color="auto"/>
            </w:tcBorders>
          </w:tcPr>
          <w:p w14:paraId="58BFC51D" w14:textId="77777777" w:rsidR="002F4418" w:rsidRPr="0008588D" w:rsidRDefault="002F4418" w:rsidP="0008588D">
            <w:pPr>
              <w:spacing w:after="0" w:line="240" w:lineRule="auto"/>
              <w:ind w:left="0" w:firstLine="0"/>
              <w:jc w:val="center"/>
              <w:rPr>
                <w:b/>
                <w:bCs/>
                <w:sz w:val="14"/>
                <w:szCs w:val="14"/>
              </w:rPr>
            </w:pPr>
            <w:r w:rsidRPr="0008588D">
              <w:rPr>
                <w:b/>
                <w:bCs/>
                <w:sz w:val="14"/>
                <w:szCs w:val="14"/>
              </w:rPr>
              <w:t>VALOR OFERTADO</w:t>
            </w:r>
          </w:p>
        </w:tc>
      </w:tr>
      <w:tr w:rsidR="002F4418" w:rsidRPr="0008588D" w14:paraId="0DC2D7C6" w14:textId="75542817" w:rsidTr="0008588D">
        <w:trPr>
          <w:trHeight w:val="495"/>
        </w:trPr>
        <w:tc>
          <w:tcPr>
            <w:tcW w:w="475" w:type="dxa"/>
            <w:tcBorders>
              <w:top w:val="nil"/>
              <w:left w:val="single" w:sz="4" w:space="0" w:color="auto"/>
              <w:bottom w:val="single" w:sz="4" w:space="0" w:color="auto"/>
              <w:right w:val="single" w:sz="4" w:space="0" w:color="auto"/>
            </w:tcBorders>
            <w:shd w:val="clear" w:color="auto" w:fill="auto"/>
            <w:noWrap/>
            <w:vAlign w:val="center"/>
          </w:tcPr>
          <w:p w14:paraId="3B0B5415" w14:textId="77777777" w:rsidR="002F4418" w:rsidRPr="0008588D" w:rsidRDefault="002F4418" w:rsidP="0008588D">
            <w:pPr>
              <w:spacing w:after="0" w:line="240" w:lineRule="auto"/>
              <w:ind w:left="0" w:firstLine="0"/>
              <w:jc w:val="center"/>
              <w:rPr>
                <w:sz w:val="14"/>
                <w:szCs w:val="14"/>
              </w:rPr>
            </w:pPr>
            <w:r w:rsidRPr="0008588D">
              <w:rPr>
                <w:sz w:val="14"/>
                <w:szCs w:val="14"/>
              </w:rPr>
              <w:t>1</w:t>
            </w:r>
          </w:p>
        </w:tc>
        <w:tc>
          <w:tcPr>
            <w:tcW w:w="1080" w:type="dxa"/>
            <w:tcBorders>
              <w:top w:val="nil"/>
              <w:left w:val="nil"/>
              <w:bottom w:val="single" w:sz="4" w:space="0" w:color="auto"/>
              <w:right w:val="single" w:sz="4" w:space="0" w:color="auto"/>
            </w:tcBorders>
            <w:shd w:val="clear" w:color="auto" w:fill="auto"/>
            <w:vAlign w:val="bottom"/>
          </w:tcPr>
          <w:p w14:paraId="3CA58677" w14:textId="77777777" w:rsidR="002F4418" w:rsidRPr="0008588D" w:rsidRDefault="002F4418" w:rsidP="0008588D">
            <w:pPr>
              <w:spacing w:after="0" w:line="240" w:lineRule="auto"/>
              <w:ind w:left="0" w:firstLine="0"/>
              <w:jc w:val="center"/>
              <w:rPr>
                <w:sz w:val="14"/>
                <w:szCs w:val="14"/>
              </w:rPr>
            </w:pPr>
            <w:r w:rsidRPr="0008588D">
              <w:rPr>
                <w:sz w:val="14"/>
                <w:szCs w:val="14"/>
              </w:rPr>
              <w:t>CONTROL</w:t>
            </w:r>
          </w:p>
        </w:tc>
        <w:tc>
          <w:tcPr>
            <w:tcW w:w="1035" w:type="dxa"/>
            <w:tcBorders>
              <w:top w:val="nil"/>
              <w:left w:val="nil"/>
              <w:bottom w:val="single" w:sz="4" w:space="0" w:color="auto"/>
              <w:right w:val="single" w:sz="4" w:space="0" w:color="auto"/>
            </w:tcBorders>
            <w:shd w:val="clear" w:color="auto" w:fill="auto"/>
            <w:noWrap/>
            <w:vAlign w:val="bottom"/>
          </w:tcPr>
          <w:p w14:paraId="35245F18" w14:textId="77777777" w:rsidR="002F4418" w:rsidRPr="0008588D" w:rsidRDefault="002F4418" w:rsidP="0008588D">
            <w:pPr>
              <w:spacing w:after="0" w:line="240" w:lineRule="auto"/>
              <w:ind w:left="0" w:firstLine="0"/>
              <w:jc w:val="center"/>
              <w:rPr>
                <w:sz w:val="14"/>
                <w:szCs w:val="14"/>
              </w:rPr>
            </w:pPr>
            <w:r w:rsidRPr="0008588D">
              <w:rPr>
                <w:sz w:val="14"/>
                <w:szCs w:val="14"/>
              </w:rPr>
              <w:t>SIEMENS</w:t>
            </w:r>
          </w:p>
        </w:tc>
        <w:tc>
          <w:tcPr>
            <w:tcW w:w="3217" w:type="dxa"/>
            <w:tcBorders>
              <w:top w:val="nil"/>
              <w:left w:val="nil"/>
              <w:bottom w:val="single" w:sz="4" w:space="0" w:color="auto"/>
              <w:right w:val="single" w:sz="4" w:space="0" w:color="auto"/>
            </w:tcBorders>
            <w:shd w:val="clear" w:color="auto" w:fill="auto"/>
            <w:noWrap/>
            <w:vAlign w:val="bottom"/>
          </w:tcPr>
          <w:p w14:paraId="4F60E9B8" w14:textId="77777777" w:rsidR="002F4418" w:rsidRPr="0008588D" w:rsidRDefault="002F4418" w:rsidP="0008588D">
            <w:pPr>
              <w:spacing w:after="0" w:line="240" w:lineRule="auto"/>
              <w:ind w:left="0" w:firstLine="0"/>
              <w:jc w:val="left"/>
              <w:rPr>
                <w:sz w:val="14"/>
                <w:szCs w:val="14"/>
              </w:rPr>
            </w:pPr>
            <w:r w:rsidRPr="0008588D">
              <w:rPr>
                <w:sz w:val="14"/>
                <w:szCs w:val="14"/>
              </w:rPr>
              <w:t>* 1 Tablero De Control Material Inoxidable                                                            * 1 PLC SIMATIC S7-1500 (Conexión OPC Server)                                            * 1 HMI 12 pulgadas                                                                       * 1 Soporte HMI Móvil 2 ejes.                                                      * 1 Fuente Trifásica 10A Control                                                     * 1 Fuente Trifásica 5A HMI y PLC                                                    * 1 Breaker 50 Amp                                                                            * 10 Guarda Motores                                                                      * 8 Arrancador inversor 1,6-7 Amp                                                      * 3 Variadores                                                                                            * 3 Arrancadores Suaves                                                                                            * Módulos I / O                                                                               * Swtich                                                                                                   * Relés                                                                                                             * Sensorica Digital</w:t>
            </w:r>
          </w:p>
        </w:tc>
        <w:tc>
          <w:tcPr>
            <w:tcW w:w="709" w:type="dxa"/>
            <w:tcBorders>
              <w:top w:val="nil"/>
              <w:left w:val="nil"/>
              <w:bottom w:val="single" w:sz="4" w:space="0" w:color="auto"/>
              <w:right w:val="single" w:sz="4" w:space="0" w:color="auto"/>
            </w:tcBorders>
          </w:tcPr>
          <w:p w14:paraId="53F3150E" w14:textId="77777777" w:rsidR="002F4418" w:rsidRPr="0008588D" w:rsidRDefault="002F4418" w:rsidP="0008588D">
            <w:pPr>
              <w:spacing w:after="0" w:line="240" w:lineRule="auto"/>
              <w:ind w:left="0" w:firstLine="0"/>
              <w:jc w:val="left"/>
              <w:rPr>
                <w:sz w:val="14"/>
                <w:szCs w:val="14"/>
              </w:rPr>
            </w:pPr>
          </w:p>
          <w:p w14:paraId="2F7B926D" w14:textId="77777777" w:rsidR="002F4418" w:rsidRPr="0008588D" w:rsidRDefault="002F4418" w:rsidP="0008588D">
            <w:pPr>
              <w:spacing w:after="0" w:line="240" w:lineRule="auto"/>
              <w:ind w:left="0" w:firstLine="0"/>
              <w:jc w:val="left"/>
              <w:rPr>
                <w:sz w:val="14"/>
                <w:szCs w:val="14"/>
              </w:rPr>
            </w:pPr>
          </w:p>
          <w:p w14:paraId="32AD3F5B" w14:textId="77777777" w:rsidR="002F4418" w:rsidRPr="0008588D" w:rsidRDefault="002F4418" w:rsidP="0008588D">
            <w:pPr>
              <w:spacing w:after="0" w:line="240" w:lineRule="auto"/>
              <w:ind w:left="0" w:firstLine="0"/>
              <w:jc w:val="left"/>
              <w:rPr>
                <w:sz w:val="14"/>
                <w:szCs w:val="14"/>
              </w:rPr>
            </w:pPr>
          </w:p>
          <w:p w14:paraId="3B646525" w14:textId="77777777" w:rsidR="002F4418" w:rsidRPr="0008588D" w:rsidRDefault="002F4418" w:rsidP="0008588D">
            <w:pPr>
              <w:spacing w:after="0" w:line="240" w:lineRule="auto"/>
              <w:ind w:left="0" w:firstLine="0"/>
              <w:jc w:val="left"/>
              <w:rPr>
                <w:sz w:val="14"/>
                <w:szCs w:val="14"/>
              </w:rPr>
            </w:pPr>
          </w:p>
          <w:p w14:paraId="1589032D" w14:textId="77777777" w:rsidR="002F4418" w:rsidRPr="0008588D" w:rsidRDefault="002F4418" w:rsidP="0008588D">
            <w:pPr>
              <w:spacing w:after="0" w:line="240" w:lineRule="auto"/>
              <w:ind w:left="0" w:firstLine="0"/>
              <w:jc w:val="left"/>
              <w:rPr>
                <w:sz w:val="14"/>
                <w:szCs w:val="14"/>
              </w:rPr>
            </w:pPr>
          </w:p>
          <w:p w14:paraId="444B9ACE" w14:textId="77777777" w:rsidR="002F4418" w:rsidRPr="0008588D" w:rsidRDefault="002F4418" w:rsidP="0008588D">
            <w:pPr>
              <w:spacing w:after="0" w:line="240" w:lineRule="auto"/>
              <w:ind w:left="0" w:firstLine="0"/>
              <w:jc w:val="left"/>
              <w:rPr>
                <w:sz w:val="14"/>
                <w:szCs w:val="14"/>
              </w:rPr>
            </w:pPr>
          </w:p>
          <w:p w14:paraId="237EB94A" w14:textId="77777777" w:rsidR="002F4418" w:rsidRPr="0008588D" w:rsidRDefault="002F4418" w:rsidP="0008588D">
            <w:pPr>
              <w:spacing w:after="0" w:line="240" w:lineRule="auto"/>
              <w:ind w:left="0" w:firstLine="0"/>
              <w:jc w:val="left"/>
              <w:rPr>
                <w:sz w:val="14"/>
                <w:szCs w:val="14"/>
              </w:rPr>
            </w:pPr>
          </w:p>
          <w:p w14:paraId="4F97074D" w14:textId="77777777" w:rsidR="002F4418" w:rsidRPr="0008588D" w:rsidRDefault="002F4418" w:rsidP="0008588D">
            <w:pPr>
              <w:spacing w:after="0" w:line="240" w:lineRule="auto"/>
              <w:ind w:left="0" w:firstLine="0"/>
              <w:jc w:val="left"/>
              <w:rPr>
                <w:sz w:val="14"/>
                <w:szCs w:val="14"/>
              </w:rPr>
            </w:pPr>
          </w:p>
          <w:p w14:paraId="6FFFF062" w14:textId="77777777" w:rsidR="002F4418" w:rsidRPr="0008588D" w:rsidRDefault="002F4418" w:rsidP="0008588D">
            <w:pPr>
              <w:spacing w:after="0" w:line="240" w:lineRule="auto"/>
              <w:ind w:left="0" w:firstLine="0"/>
              <w:jc w:val="left"/>
              <w:rPr>
                <w:sz w:val="14"/>
                <w:szCs w:val="14"/>
              </w:rPr>
            </w:pPr>
            <w:r w:rsidRPr="0008588D">
              <w:rPr>
                <w:sz w:val="14"/>
                <w:szCs w:val="14"/>
              </w:rPr>
              <w:t>1</w:t>
            </w:r>
          </w:p>
        </w:tc>
        <w:tc>
          <w:tcPr>
            <w:tcW w:w="1134" w:type="dxa"/>
            <w:tcBorders>
              <w:top w:val="nil"/>
              <w:left w:val="nil"/>
              <w:bottom w:val="single" w:sz="4" w:space="0" w:color="auto"/>
              <w:right w:val="single" w:sz="4" w:space="0" w:color="auto"/>
            </w:tcBorders>
          </w:tcPr>
          <w:p w14:paraId="48B5D085" w14:textId="77777777" w:rsidR="002F4418" w:rsidRPr="0008588D" w:rsidRDefault="002F4418" w:rsidP="0008588D">
            <w:pPr>
              <w:spacing w:after="0" w:line="240" w:lineRule="auto"/>
              <w:ind w:left="0" w:firstLine="0"/>
              <w:jc w:val="left"/>
              <w:rPr>
                <w:sz w:val="14"/>
                <w:szCs w:val="14"/>
              </w:rPr>
            </w:pPr>
          </w:p>
          <w:p w14:paraId="020D4DF8" w14:textId="77777777" w:rsidR="002F4418" w:rsidRPr="0008588D" w:rsidRDefault="002F4418" w:rsidP="0008588D">
            <w:pPr>
              <w:spacing w:after="0" w:line="240" w:lineRule="auto"/>
              <w:ind w:left="0" w:firstLine="0"/>
              <w:jc w:val="left"/>
              <w:rPr>
                <w:sz w:val="14"/>
                <w:szCs w:val="14"/>
              </w:rPr>
            </w:pPr>
          </w:p>
          <w:p w14:paraId="5374D9CA" w14:textId="77777777" w:rsidR="002F4418" w:rsidRPr="0008588D" w:rsidRDefault="002F4418" w:rsidP="0008588D">
            <w:pPr>
              <w:spacing w:after="0" w:line="240" w:lineRule="auto"/>
              <w:ind w:left="0" w:firstLine="0"/>
              <w:jc w:val="left"/>
              <w:rPr>
                <w:sz w:val="14"/>
                <w:szCs w:val="14"/>
              </w:rPr>
            </w:pPr>
          </w:p>
          <w:p w14:paraId="44D40B27" w14:textId="77777777" w:rsidR="002F4418" w:rsidRPr="0008588D" w:rsidRDefault="002F4418" w:rsidP="0008588D">
            <w:pPr>
              <w:spacing w:after="0" w:line="240" w:lineRule="auto"/>
              <w:ind w:left="0" w:firstLine="0"/>
              <w:jc w:val="left"/>
              <w:rPr>
                <w:sz w:val="14"/>
                <w:szCs w:val="14"/>
              </w:rPr>
            </w:pPr>
          </w:p>
          <w:p w14:paraId="15BCAFD0" w14:textId="77777777" w:rsidR="002F4418" w:rsidRPr="0008588D" w:rsidRDefault="002F4418" w:rsidP="0008588D">
            <w:pPr>
              <w:spacing w:after="0" w:line="240" w:lineRule="auto"/>
              <w:ind w:left="0" w:firstLine="0"/>
              <w:jc w:val="left"/>
              <w:rPr>
                <w:sz w:val="14"/>
                <w:szCs w:val="14"/>
              </w:rPr>
            </w:pPr>
          </w:p>
          <w:p w14:paraId="02B16D79" w14:textId="77777777" w:rsidR="002F4418" w:rsidRPr="0008588D" w:rsidRDefault="002F4418" w:rsidP="0008588D">
            <w:pPr>
              <w:spacing w:after="0" w:line="240" w:lineRule="auto"/>
              <w:ind w:left="0" w:firstLine="0"/>
              <w:jc w:val="left"/>
              <w:rPr>
                <w:sz w:val="14"/>
                <w:szCs w:val="14"/>
              </w:rPr>
            </w:pPr>
          </w:p>
          <w:p w14:paraId="6BC16331" w14:textId="77777777" w:rsidR="002F4418" w:rsidRPr="0008588D" w:rsidRDefault="002F4418" w:rsidP="0008588D">
            <w:pPr>
              <w:spacing w:after="0" w:line="240" w:lineRule="auto"/>
              <w:ind w:left="0" w:firstLine="0"/>
              <w:jc w:val="left"/>
              <w:rPr>
                <w:sz w:val="14"/>
                <w:szCs w:val="14"/>
              </w:rPr>
            </w:pPr>
          </w:p>
          <w:p w14:paraId="75073D65" w14:textId="77777777" w:rsidR="002F4418" w:rsidRPr="0008588D" w:rsidRDefault="002F4418" w:rsidP="0008588D">
            <w:pPr>
              <w:spacing w:after="0" w:line="240" w:lineRule="auto"/>
              <w:ind w:left="0" w:firstLine="0"/>
              <w:jc w:val="left"/>
              <w:rPr>
                <w:sz w:val="14"/>
                <w:szCs w:val="14"/>
              </w:rPr>
            </w:pPr>
          </w:p>
          <w:p w14:paraId="31CB4081" w14:textId="77777777" w:rsidR="002F4418" w:rsidRPr="0008588D" w:rsidRDefault="002F4418" w:rsidP="0008588D">
            <w:pPr>
              <w:spacing w:after="0" w:line="240" w:lineRule="auto"/>
              <w:ind w:left="0" w:firstLine="0"/>
              <w:jc w:val="left"/>
              <w:rPr>
                <w:sz w:val="14"/>
                <w:szCs w:val="14"/>
              </w:rPr>
            </w:pPr>
          </w:p>
          <w:p w14:paraId="5D767598" w14:textId="77777777" w:rsidR="002F4418" w:rsidRPr="0008588D" w:rsidRDefault="002F4418" w:rsidP="0008588D">
            <w:pPr>
              <w:spacing w:after="0" w:line="240" w:lineRule="auto"/>
              <w:ind w:left="0" w:firstLine="0"/>
              <w:jc w:val="left"/>
              <w:rPr>
                <w:sz w:val="14"/>
                <w:szCs w:val="14"/>
              </w:rPr>
            </w:pPr>
          </w:p>
          <w:p w14:paraId="248A352B" w14:textId="0F18A860" w:rsidR="002F4418" w:rsidRPr="0008588D" w:rsidRDefault="002F4418" w:rsidP="0008588D">
            <w:pPr>
              <w:spacing w:after="0" w:line="240" w:lineRule="auto"/>
              <w:ind w:left="0" w:firstLine="0"/>
              <w:jc w:val="left"/>
              <w:rPr>
                <w:sz w:val="14"/>
                <w:szCs w:val="14"/>
              </w:rPr>
            </w:pPr>
            <w:r w:rsidRPr="0008588D">
              <w:rPr>
                <w:sz w:val="14"/>
                <w:szCs w:val="14"/>
              </w:rPr>
              <w:t>$ 106.313.000</w:t>
            </w:r>
          </w:p>
        </w:tc>
        <w:tc>
          <w:tcPr>
            <w:tcW w:w="1358" w:type="dxa"/>
            <w:tcBorders>
              <w:top w:val="nil"/>
              <w:left w:val="nil"/>
              <w:bottom w:val="single" w:sz="4" w:space="0" w:color="auto"/>
              <w:right w:val="single" w:sz="4" w:space="0" w:color="auto"/>
            </w:tcBorders>
          </w:tcPr>
          <w:p w14:paraId="65266A24" w14:textId="77777777" w:rsidR="002F4418" w:rsidRPr="0008588D" w:rsidRDefault="002F4418" w:rsidP="0008588D">
            <w:pPr>
              <w:spacing w:after="0" w:line="240" w:lineRule="auto"/>
              <w:ind w:left="0" w:firstLine="0"/>
              <w:jc w:val="left"/>
              <w:rPr>
                <w:sz w:val="14"/>
                <w:szCs w:val="14"/>
              </w:rPr>
            </w:pPr>
          </w:p>
        </w:tc>
      </w:tr>
      <w:tr w:rsidR="002F4418" w:rsidRPr="0008588D" w14:paraId="1B58872D" w14:textId="75F15C51" w:rsidTr="0008588D">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tcPr>
          <w:p w14:paraId="06DC819A" w14:textId="77777777" w:rsidR="002F4418" w:rsidRPr="0008588D" w:rsidRDefault="002F4418" w:rsidP="0008588D">
            <w:pPr>
              <w:spacing w:after="0" w:line="240" w:lineRule="auto"/>
              <w:ind w:left="0" w:firstLine="0"/>
              <w:jc w:val="center"/>
              <w:rPr>
                <w:sz w:val="14"/>
                <w:szCs w:val="14"/>
              </w:rPr>
            </w:pPr>
            <w:r w:rsidRPr="0008588D">
              <w:rPr>
                <w:sz w:val="14"/>
                <w:szCs w:val="14"/>
              </w:rPr>
              <w:t>2</w:t>
            </w:r>
          </w:p>
        </w:tc>
        <w:tc>
          <w:tcPr>
            <w:tcW w:w="1080" w:type="dxa"/>
            <w:tcBorders>
              <w:top w:val="nil"/>
              <w:left w:val="nil"/>
              <w:bottom w:val="single" w:sz="4" w:space="0" w:color="auto"/>
              <w:right w:val="single" w:sz="4" w:space="0" w:color="auto"/>
            </w:tcBorders>
            <w:shd w:val="clear" w:color="auto" w:fill="auto"/>
            <w:noWrap/>
            <w:vAlign w:val="bottom"/>
          </w:tcPr>
          <w:p w14:paraId="5464AD09" w14:textId="77777777" w:rsidR="002F4418" w:rsidRPr="0008588D" w:rsidRDefault="002F4418" w:rsidP="0008588D">
            <w:pPr>
              <w:spacing w:after="0" w:line="240" w:lineRule="auto"/>
              <w:ind w:left="0" w:firstLine="0"/>
              <w:jc w:val="center"/>
              <w:rPr>
                <w:sz w:val="14"/>
                <w:szCs w:val="14"/>
              </w:rPr>
            </w:pPr>
            <w:r w:rsidRPr="0008588D">
              <w:rPr>
                <w:sz w:val="14"/>
                <w:szCs w:val="14"/>
              </w:rPr>
              <w:t>SEGURIDAD</w:t>
            </w:r>
          </w:p>
        </w:tc>
        <w:tc>
          <w:tcPr>
            <w:tcW w:w="1035" w:type="dxa"/>
            <w:tcBorders>
              <w:top w:val="nil"/>
              <w:left w:val="nil"/>
              <w:bottom w:val="single" w:sz="4" w:space="0" w:color="auto"/>
              <w:right w:val="single" w:sz="4" w:space="0" w:color="auto"/>
            </w:tcBorders>
            <w:shd w:val="clear" w:color="auto" w:fill="auto"/>
            <w:noWrap/>
            <w:vAlign w:val="bottom"/>
          </w:tcPr>
          <w:p w14:paraId="354F2609" w14:textId="77777777" w:rsidR="002F4418" w:rsidRPr="0008588D" w:rsidRDefault="002F4418" w:rsidP="0008588D">
            <w:pPr>
              <w:spacing w:after="0" w:line="240" w:lineRule="auto"/>
              <w:ind w:left="0" w:firstLine="0"/>
              <w:jc w:val="center"/>
              <w:rPr>
                <w:sz w:val="14"/>
                <w:szCs w:val="14"/>
              </w:rPr>
            </w:pPr>
            <w:r w:rsidRPr="0008588D">
              <w:rPr>
                <w:sz w:val="14"/>
                <w:szCs w:val="14"/>
              </w:rPr>
              <w:t>SIEMENS</w:t>
            </w:r>
          </w:p>
        </w:tc>
        <w:tc>
          <w:tcPr>
            <w:tcW w:w="3217" w:type="dxa"/>
            <w:tcBorders>
              <w:top w:val="nil"/>
              <w:left w:val="nil"/>
              <w:bottom w:val="single" w:sz="4" w:space="0" w:color="auto"/>
              <w:right w:val="single" w:sz="4" w:space="0" w:color="auto"/>
            </w:tcBorders>
            <w:shd w:val="clear" w:color="auto" w:fill="auto"/>
            <w:noWrap/>
            <w:vAlign w:val="bottom"/>
          </w:tcPr>
          <w:p w14:paraId="3872F319" w14:textId="77777777" w:rsidR="002F4418" w:rsidRPr="0008588D" w:rsidRDefault="002F4418" w:rsidP="0008588D">
            <w:pPr>
              <w:spacing w:after="0" w:line="240" w:lineRule="auto"/>
              <w:ind w:left="0" w:firstLine="0"/>
              <w:jc w:val="left"/>
              <w:rPr>
                <w:sz w:val="14"/>
                <w:szCs w:val="14"/>
              </w:rPr>
            </w:pPr>
            <w:r w:rsidRPr="0008588D">
              <w:rPr>
                <w:sz w:val="14"/>
                <w:szCs w:val="14"/>
              </w:rPr>
              <w:t>* 1 Relé programable de seguridad.                                                       * 2 Paros De Emergencia.                                                                          * 8 Guardas De Seguridad.                                                            * 3 Relevos De Guía Forzada.                                                                * 3 Contactores De Seguridad.</w:t>
            </w:r>
          </w:p>
        </w:tc>
        <w:tc>
          <w:tcPr>
            <w:tcW w:w="709" w:type="dxa"/>
            <w:tcBorders>
              <w:top w:val="nil"/>
              <w:left w:val="nil"/>
              <w:bottom w:val="single" w:sz="4" w:space="0" w:color="auto"/>
              <w:right w:val="single" w:sz="4" w:space="0" w:color="auto"/>
            </w:tcBorders>
          </w:tcPr>
          <w:p w14:paraId="2CE4D907" w14:textId="77777777" w:rsidR="002F4418" w:rsidRPr="0008588D" w:rsidRDefault="002F4418" w:rsidP="0008588D">
            <w:pPr>
              <w:spacing w:after="0" w:line="240" w:lineRule="auto"/>
              <w:ind w:left="0" w:firstLine="0"/>
              <w:jc w:val="left"/>
              <w:rPr>
                <w:sz w:val="14"/>
                <w:szCs w:val="14"/>
              </w:rPr>
            </w:pPr>
          </w:p>
          <w:p w14:paraId="6266BE4D" w14:textId="77777777" w:rsidR="002F4418" w:rsidRPr="0008588D" w:rsidRDefault="002F4418" w:rsidP="0008588D">
            <w:pPr>
              <w:spacing w:after="0" w:line="240" w:lineRule="auto"/>
              <w:ind w:left="0" w:firstLine="0"/>
              <w:jc w:val="left"/>
              <w:rPr>
                <w:sz w:val="14"/>
                <w:szCs w:val="14"/>
              </w:rPr>
            </w:pPr>
          </w:p>
          <w:p w14:paraId="1A9F8B3B" w14:textId="77777777" w:rsidR="002F4418" w:rsidRPr="0008588D" w:rsidRDefault="002F4418" w:rsidP="0008588D">
            <w:pPr>
              <w:spacing w:after="0" w:line="240" w:lineRule="auto"/>
              <w:ind w:left="0" w:firstLine="0"/>
              <w:jc w:val="left"/>
              <w:rPr>
                <w:sz w:val="14"/>
                <w:szCs w:val="14"/>
              </w:rPr>
            </w:pPr>
            <w:r w:rsidRPr="0008588D">
              <w:rPr>
                <w:sz w:val="14"/>
                <w:szCs w:val="14"/>
              </w:rPr>
              <w:t>1</w:t>
            </w:r>
          </w:p>
        </w:tc>
        <w:tc>
          <w:tcPr>
            <w:tcW w:w="1134" w:type="dxa"/>
            <w:tcBorders>
              <w:top w:val="nil"/>
              <w:left w:val="nil"/>
              <w:bottom w:val="single" w:sz="4" w:space="0" w:color="auto"/>
              <w:right w:val="single" w:sz="4" w:space="0" w:color="auto"/>
            </w:tcBorders>
          </w:tcPr>
          <w:p w14:paraId="7E123024" w14:textId="77777777" w:rsidR="002F4418" w:rsidRPr="0008588D" w:rsidRDefault="002F4418" w:rsidP="0008588D">
            <w:pPr>
              <w:spacing w:after="0" w:line="240" w:lineRule="auto"/>
              <w:ind w:left="0" w:firstLine="0"/>
              <w:jc w:val="left"/>
              <w:rPr>
                <w:sz w:val="14"/>
                <w:szCs w:val="14"/>
              </w:rPr>
            </w:pPr>
          </w:p>
          <w:p w14:paraId="64316BB3" w14:textId="77777777" w:rsidR="002F4418" w:rsidRPr="0008588D" w:rsidRDefault="002F4418" w:rsidP="0008588D">
            <w:pPr>
              <w:spacing w:after="0" w:line="240" w:lineRule="auto"/>
              <w:ind w:left="0" w:firstLine="0"/>
              <w:jc w:val="left"/>
              <w:rPr>
                <w:sz w:val="14"/>
                <w:szCs w:val="14"/>
              </w:rPr>
            </w:pPr>
          </w:p>
          <w:p w14:paraId="75AD288D" w14:textId="1ACDCCAB" w:rsidR="002F4418" w:rsidRPr="0008588D" w:rsidRDefault="002F4418" w:rsidP="0008588D">
            <w:pPr>
              <w:spacing w:after="0" w:line="240" w:lineRule="auto"/>
              <w:ind w:left="0" w:firstLine="0"/>
              <w:jc w:val="left"/>
              <w:rPr>
                <w:sz w:val="14"/>
                <w:szCs w:val="14"/>
              </w:rPr>
            </w:pPr>
            <w:r w:rsidRPr="0008588D">
              <w:rPr>
                <w:sz w:val="14"/>
                <w:szCs w:val="14"/>
              </w:rPr>
              <w:t>$ 9.389.000</w:t>
            </w:r>
          </w:p>
        </w:tc>
        <w:tc>
          <w:tcPr>
            <w:tcW w:w="1358" w:type="dxa"/>
            <w:tcBorders>
              <w:top w:val="nil"/>
              <w:left w:val="nil"/>
              <w:bottom w:val="single" w:sz="4" w:space="0" w:color="auto"/>
              <w:right w:val="single" w:sz="4" w:space="0" w:color="auto"/>
            </w:tcBorders>
          </w:tcPr>
          <w:p w14:paraId="0EF9AC6D" w14:textId="77777777" w:rsidR="002F4418" w:rsidRPr="0008588D" w:rsidRDefault="002F4418" w:rsidP="0008588D">
            <w:pPr>
              <w:spacing w:after="0" w:line="240" w:lineRule="auto"/>
              <w:ind w:left="0" w:firstLine="0"/>
              <w:jc w:val="left"/>
              <w:rPr>
                <w:sz w:val="14"/>
                <w:szCs w:val="14"/>
              </w:rPr>
            </w:pPr>
          </w:p>
        </w:tc>
      </w:tr>
      <w:tr w:rsidR="002F4418" w:rsidRPr="0008588D" w14:paraId="4B16D723" w14:textId="1C22999E" w:rsidTr="0008588D">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tcPr>
          <w:p w14:paraId="2E4677F4" w14:textId="77777777" w:rsidR="002F4418" w:rsidRPr="0008588D" w:rsidRDefault="002F4418" w:rsidP="0008588D">
            <w:pPr>
              <w:spacing w:after="0" w:line="240" w:lineRule="auto"/>
              <w:ind w:left="0" w:firstLine="0"/>
              <w:jc w:val="center"/>
              <w:rPr>
                <w:sz w:val="14"/>
                <w:szCs w:val="14"/>
              </w:rPr>
            </w:pPr>
            <w:r w:rsidRPr="0008588D">
              <w:rPr>
                <w:sz w:val="14"/>
                <w:szCs w:val="14"/>
              </w:rPr>
              <w:t>3</w:t>
            </w:r>
          </w:p>
        </w:tc>
        <w:tc>
          <w:tcPr>
            <w:tcW w:w="1080" w:type="dxa"/>
            <w:tcBorders>
              <w:top w:val="nil"/>
              <w:left w:val="nil"/>
              <w:bottom w:val="single" w:sz="4" w:space="0" w:color="auto"/>
              <w:right w:val="single" w:sz="4" w:space="0" w:color="auto"/>
            </w:tcBorders>
            <w:shd w:val="clear" w:color="auto" w:fill="auto"/>
            <w:noWrap/>
            <w:vAlign w:val="bottom"/>
          </w:tcPr>
          <w:p w14:paraId="6074A4BB" w14:textId="77777777" w:rsidR="002F4418" w:rsidRPr="0008588D" w:rsidRDefault="002F4418" w:rsidP="0008588D">
            <w:pPr>
              <w:spacing w:after="0" w:line="240" w:lineRule="auto"/>
              <w:ind w:left="0" w:firstLine="0"/>
              <w:jc w:val="center"/>
              <w:rPr>
                <w:sz w:val="14"/>
                <w:szCs w:val="14"/>
              </w:rPr>
            </w:pPr>
            <w:r w:rsidRPr="0008588D">
              <w:rPr>
                <w:sz w:val="14"/>
                <w:szCs w:val="14"/>
              </w:rPr>
              <w:t>CABLEADO</w:t>
            </w:r>
          </w:p>
        </w:tc>
        <w:tc>
          <w:tcPr>
            <w:tcW w:w="1035" w:type="dxa"/>
            <w:tcBorders>
              <w:top w:val="nil"/>
              <w:left w:val="nil"/>
              <w:bottom w:val="single" w:sz="4" w:space="0" w:color="auto"/>
              <w:right w:val="single" w:sz="4" w:space="0" w:color="auto"/>
            </w:tcBorders>
            <w:shd w:val="clear" w:color="auto" w:fill="auto"/>
            <w:noWrap/>
            <w:vAlign w:val="bottom"/>
          </w:tcPr>
          <w:p w14:paraId="75E072A5" w14:textId="77777777" w:rsidR="002F4418" w:rsidRPr="0008588D" w:rsidRDefault="002F4418" w:rsidP="0008588D">
            <w:pPr>
              <w:spacing w:after="0" w:line="240" w:lineRule="auto"/>
              <w:ind w:left="0" w:firstLine="0"/>
              <w:jc w:val="center"/>
              <w:rPr>
                <w:sz w:val="14"/>
                <w:szCs w:val="14"/>
              </w:rPr>
            </w:pPr>
            <w:r w:rsidRPr="0008588D">
              <w:rPr>
                <w:sz w:val="14"/>
                <w:szCs w:val="14"/>
              </w:rPr>
              <w:t>PROVEEDOR</w:t>
            </w:r>
          </w:p>
        </w:tc>
        <w:tc>
          <w:tcPr>
            <w:tcW w:w="3217" w:type="dxa"/>
            <w:tcBorders>
              <w:top w:val="nil"/>
              <w:left w:val="nil"/>
              <w:bottom w:val="single" w:sz="4" w:space="0" w:color="auto"/>
              <w:right w:val="single" w:sz="4" w:space="0" w:color="auto"/>
            </w:tcBorders>
            <w:shd w:val="clear" w:color="auto" w:fill="auto"/>
            <w:noWrap/>
            <w:vAlign w:val="bottom"/>
          </w:tcPr>
          <w:p w14:paraId="3E9B268B" w14:textId="77777777" w:rsidR="002F4418" w:rsidRPr="0008588D" w:rsidRDefault="002F4418" w:rsidP="0008588D">
            <w:pPr>
              <w:spacing w:after="0" w:line="240" w:lineRule="auto"/>
              <w:ind w:left="0" w:firstLine="0"/>
              <w:jc w:val="left"/>
              <w:rPr>
                <w:sz w:val="14"/>
                <w:szCs w:val="14"/>
              </w:rPr>
            </w:pPr>
            <w:r w:rsidRPr="0008588D">
              <w:rPr>
                <w:sz w:val="14"/>
                <w:szCs w:val="14"/>
              </w:rPr>
              <w:t>* Cambio de cableado en maquina solo el que sea      necesario.                                                                                        * Instalación en Planta</w:t>
            </w:r>
          </w:p>
        </w:tc>
        <w:tc>
          <w:tcPr>
            <w:tcW w:w="709" w:type="dxa"/>
            <w:tcBorders>
              <w:top w:val="nil"/>
              <w:left w:val="nil"/>
              <w:bottom w:val="single" w:sz="4" w:space="0" w:color="auto"/>
              <w:right w:val="single" w:sz="4" w:space="0" w:color="auto"/>
            </w:tcBorders>
          </w:tcPr>
          <w:p w14:paraId="61226D0C" w14:textId="77777777" w:rsidR="002F4418" w:rsidRPr="0008588D" w:rsidRDefault="002F4418" w:rsidP="0008588D">
            <w:pPr>
              <w:spacing w:after="0" w:line="240" w:lineRule="auto"/>
              <w:ind w:left="0" w:firstLine="0"/>
              <w:jc w:val="left"/>
              <w:rPr>
                <w:sz w:val="14"/>
                <w:szCs w:val="14"/>
              </w:rPr>
            </w:pPr>
          </w:p>
          <w:p w14:paraId="00BE5B4D" w14:textId="77777777" w:rsidR="002F4418" w:rsidRPr="0008588D" w:rsidRDefault="002F4418" w:rsidP="0008588D">
            <w:pPr>
              <w:spacing w:after="0" w:line="240" w:lineRule="auto"/>
              <w:ind w:left="0" w:firstLine="0"/>
              <w:jc w:val="left"/>
              <w:rPr>
                <w:sz w:val="14"/>
                <w:szCs w:val="14"/>
              </w:rPr>
            </w:pPr>
            <w:r w:rsidRPr="0008588D">
              <w:rPr>
                <w:sz w:val="14"/>
                <w:szCs w:val="14"/>
              </w:rPr>
              <w:t>1</w:t>
            </w:r>
          </w:p>
        </w:tc>
        <w:tc>
          <w:tcPr>
            <w:tcW w:w="1134" w:type="dxa"/>
            <w:tcBorders>
              <w:top w:val="nil"/>
              <w:left w:val="nil"/>
              <w:bottom w:val="single" w:sz="4" w:space="0" w:color="auto"/>
              <w:right w:val="single" w:sz="4" w:space="0" w:color="auto"/>
            </w:tcBorders>
          </w:tcPr>
          <w:p w14:paraId="25E9252B" w14:textId="77777777" w:rsidR="002F4418" w:rsidRPr="0008588D" w:rsidRDefault="002F4418" w:rsidP="0008588D">
            <w:pPr>
              <w:spacing w:after="0" w:line="240" w:lineRule="auto"/>
              <w:ind w:left="0" w:firstLine="0"/>
              <w:jc w:val="left"/>
              <w:rPr>
                <w:sz w:val="14"/>
                <w:szCs w:val="14"/>
              </w:rPr>
            </w:pPr>
          </w:p>
          <w:p w14:paraId="21C148B4" w14:textId="6F122382" w:rsidR="002F4418" w:rsidRPr="0008588D" w:rsidRDefault="002F4418" w:rsidP="0008588D">
            <w:pPr>
              <w:spacing w:after="0" w:line="240" w:lineRule="auto"/>
              <w:ind w:left="0" w:firstLine="0"/>
              <w:jc w:val="left"/>
              <w:rPr>
                <w:sz w:val="14"/>
                <w:szCs w:val="14"/>
              </w:rPr>
            </w:pPr>
            <w:r w:rsidRPr="0008588D">
              <w:rPr>
                <w:sz w:val="14"/>
                <w:szCs w:val="14"/>
              </w:rPr>
              <w:t>$ 36.900.000</w:t>
            </w:r>
          </w:p>
        </w:tc>
        <w:tc>
          <w:tcPr>
            <w:tcW w:w="1358" w:type="dxa"/>
            <w:tcBorders>
              <w:top w:val="nil"/>
              <w:left w:val="nil"/>
              <w:bottom w:val="single" w:sz="4" w:space="0" w:color="auto"/>
              <w:right w:val="single" w:sz="4" w:space="0" w:color="auto"/>
            </w:tcBorders>
          </w:tcPr>
          <w:p w14:paraId="0F0EEFEC" w14:textId="77777777" w:rsidR="002F4418" w:rsidRPr="0008588D" w:rsidRDefault="002F4418" w:rsidP="0008588D">
            <w:pPr>
              <w:spacing w:after="0" w:line="240" w:lineRule="auto"/>
              <w:ind w:left="0" w:firstLine="0"/>
              <w:jc w:val="left"/>
              <w:rPr>
                <w:sz w:val="14"/>
                <w:szCs w:val="14"/>
              </w:rPr>
            </w:pPr>
          </w:p>
        </w:tc>
      </w:tr>
      <w:tr w:rsidR="002F4418" w:rsidRPr="0008588D" w14:paraId="089B424C" w14:textId="280375B2" w:rsidTr="0008588D">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tcPr>
          <w:p w14:paraId="464823DB" w14:textId="77777777" w:rsidR="002F4418" w:rsidRPr="0008588D" w:rsidRDefault="002F4418" w:rsidP="0008588D">
            <w:pPr>
              <w:spacing w:after="0" w:line="240" w:lineRule="auto"/>
              <w:ind w:left="0" w:firstLine="0"/>
              <w:jc w:val="center"/>
              <w:rPr>
                <w:sz w:val="14"/>
                <w:szCs w:val="14"/>
              </w:rPr>
            </w:pPr>
            <w:r w:rsidRPr="0008588D">
              <w:rPr>
                <w:sz w:val="14"/>
                <w:szCs w:val="14"/>
              </w:rPr>
              <w:t>4</w:t>
            </w:r>
          </w:p>
        </w:tc>
        <w:tc>
          <w:tcPr>
            <w:tcW w:w="1080" w:type="dxa"/>
            <w:tcBorders>
              <w:top w:val="nil"/>
              <w:left w:val="nil"/>
              <w:bottom w:val="single" w:sz="4" w:space="0" w:color="auto"/>
              <w:right w:val="single" w:sz="4" w:space="0" w:color="auto"/>
            </w:tcBorders>
            <w:shd w:val="clear" w:color="auto" w:fill="auto"/>
            <w:noWrap/>
            <w:vAlign w:val="bottom"/>
          </w:tcPr>
          <w:p w14:paraId="58946B50" w14:textId="77777777" w:rsidR="002F4418" w:rsidRPr="0008588D" w:rsidRDefault="002F4418" w:rsidP="0008588D">
            <w:pPr>
              <w:spacing w:after="0" w:line="240" w:lineRule="auto"/>
              <w:ind w:left="0" w:firstLine="0"/>
              <w:jc w:val="center"/>
              <w:rPr>
                <w:sz w:val="14"/>
                <w:szCs w:val="14"/>
              </w:rPr>
            </w:pPr>
            <w:r w:rsidRPr="0008588D">
              <w:rPr>
                <w:sz w:val="14"/>
                <w:szCs w:val="14"/>
              </w:rPr>
              <w:t>INGENIERIA</w:t>
            </w:r>
          </w:p>
        </w:tc>
        <w:tc>
          <w:tcPr>
            <w:tcW w:w="1035" w:type="dxa"/>
            <w:tcBorders>
              <w:top w:val="nil"/>
              <w:left w:val="nil"/>
              <w:bottom w:val="single" w:sz="4" w:space="0" w:color="auto"/>
              <w:right w:val="single" w:sz="4" w:space="0" w:color="auto"/>
            </w:tcBorders>
            <w:shd w:val="clear" w:color="auto" w:fill="auto"/>
            <w:noWrap/>
            <w:vAlign w:val="bottom"/>
          </w:tcPr>
          <w:p w14:paraId="50E5C556" w14:textId="77777777" w:rsidR="002F4418" w:rsidRPr="0008588D" w:rsidRDefault="002F4418" w:rsidP="0008588D">
            <w:pPr>
              <w:spacing w:after="0" w:line="240" w:lineRule="auto"/>
              <w:ind w:left="0" w:firstLine="0"/>
              <w:jc w:val="center"/>
              <w:rPr>
                <w:sz w:val="14"/>
                <w:szCs w:val="14"/>
              </w:rPr>
            </w:pPr>
            <w:r w:rsidRPr="0008588D">
              <w:rPr>
                <w:sz w:val="14"/>
                <w:szCs w:val="14"/>
              </w:rPr>
              <w:t>PROVEEDOR</w:t>
            </w:r>
          </w:p>
        </w:tc>
        <w:tc>
          <w:tcPr>
            <w:tcW w:w="3217" w:type="dxa"/>
            <w:tcBorders>
              <w:top w:val="nil"/>
              <w:left w:val="nil"/>
              <w:bottom w:val="single" w:sz="4" w:space="0" w:color="auto"/>
              <w:right w:val="single" w:sz="4" w:space="0" w:color="auto"/>
            </w:tcBorders>
            <w:shd w:val="clear" w:color="auto" w:fill="auto"/>
            <w:noWrap/>
            <w:vAlign w:val="bottom"/>
          </w:tcPr>
          <w:p w14:paraId="19D055F4" w14:textId="77777777" w:rsidR="002F4418" w:rsidRPr="0008588D" w:rsidRDefault="002F4418" w:rsidP="0008588D">
            <w:pPr>
              <w:spacing w:after="0" w:line="240" w:lineRule="auto"/>
              <w:ind w:left="0" w:firstLine="0"/>
              <w:jc w:val="left"/>
              <w:rPr>
                <w:sz w:val="14"/>
                <w:szCs w:val="14"/>
              </w:rPr>
            </w:pPr>
            <w:r w:rsidRPr="0008588D">
              <w:rPr>
                <w:sz w:val="14"/>
                <w:szCs w:val="14"/>
              </w:rPr>
              <w:t>* Ingeniería                                                                                      * Cambio de Lógica Cableada por Lógica en HMI.</w:t>
            </w:r>
          </w:p>
          <w:p w14:paraId="687E1FB8" w14:textId="77777777" w:rsidR="002F4418" w:rsidRPr="0008588D" w:rsidRDefault="002F4418" w:rsidP="0008588D">
            <w:pPr>
              <w:spacing w:after="0" w:line="240" w:lineRule="auto"/>
              <w:ind w:left="0" w:firstLine="0"/>
              <w:jc w:val="left"/>
              <w:rPr>
                <w:sz w:val="14"/>
                <w:szCs w:val="14"/>
              </w:rPr>
            </w:pPr>
            <w:r w:rsidRPr="0008588D">
              <w:rPr>
                <w:sz w:val="14"/>
                <w:szCs w:val="14"/>
              </w:rPr>
              <w:t>* Arranque e implementación de nueva lógica.</w:t>
            </w:r>
          </w:p>
          <w:p w14:paraId="4993CAE2" w14:textId="77777777" w:rsidR="002F4418" w:rsidRPr="0008588D" w:rsidRDefault="002F4418" w:rsidP="0008588D">
            <w:pPr>
              <w:spacing w:after="0" w:line="240" w:lineRule="auto"/>
              <w:ind w:left="0" w:firstLine="0"/>
              <w:jc w:val="left"/>
              <w:rPr>
                <w:sz w:val="14"/>
                <w:szCs w:val="14"/>
              </w:rPr>
            </w:pPr>
            <w:r w:rsidRPr="0008588D">
              <w:rPr>
                <w:sz w:val="14"/>
                <w:szCs w:val="14"/>
              </w:rPr>
              <w:t>* Acompañamiento en producción.                                              * Entrega Llave en Mano</w:t>
            </w:r>
          </w:p>
        </w:tc>
        <w:tc>
          <w:tcPr>
            <w:tcW w:w="709" w:type="dxa"/>
            <w:tcBorders>
              <w:top w:val="nil"/>
              <w:left w:val="nil"/>
              <w:bottom w:val="single" w:sz="4" w:space="0" w:color="auto"/>
              <w:right w:val="single" w:sz="4" w:space="0" w:color="auto"/>
            </w:tcBorders>
          </w:tcPr>
          <w:p w14:paraId="45DB0F4D" w14:textId="77777777" w:rsidR="002F4418" w:rsidRPr="0008588D" w:rsidRDefault="002F4418" w:rsidP="0008588D">
            <w:pPr>
              <w:spacing w:after="0" w:line="240" w:lineRule="auto"/>
              <w:ind w:left="0" w:firstLine="0"/>
              <w:jc w:val="left"/>
              <w:rPr>
                <w:sz w:val="14"/>
                <w:szCs w:val="14"/>
              </w:rPr>
            </w:pPr>
          </w:p>
          <w:p w14:paraId="7FE6D695" w14:textId="77777777" w:rsidR="002F4418" w:rsidRPr="0008588D" w:rsidRDefault="002F4418" w:rsidP="0008588D">
            <w:pPr>
              <w:spacing w:after="0" w:line="240" w:lineRule="auto"/>
              <w:ind w:left="0" w:firstLine="0"/>
              <w:jc w:val="left"/>
              <w:rPr>
                <w:sz w:val="14"/>
                <w:szCs w:val="14"/>
              </w:rPr>
            </w:pPr>
          </w:p>
          <w:p w14:paraId="55C31B9F" w14:textId="77777777" w:rsidR="002F4418" w:rsidRPr="0008588D" w:rsidRDefault="002F4418" w:rsidP="0008588D">
            <w:pPr>
              <w:spacing w:after="0" w:line="240" w:lineRule="auto"/>
              <w:ind w:left="0" w:firstLine="0"/>
              <w:jc w:val="left"/>
              <w:rPr>
                <w:sz w:val="14"/>
                <w:szCs w:val="14"/>
              </w:rPr>
            </w:pPr>
            <w:r w:rsidRPr="0008588D">
              <w:rPr>
                <w:sz w:val="14"/>
                <w:szCs w:val="14"/>
              </w:rPr>
              <w:t>1</w:t>
            </w:r>
          </w:p>
        </w:tc>
        <w:tc>
          <w:tcPr>
            <w:tcW w:w="1134" w:type="dxa"/>
            <w:tcBorders>
              <w:top w:val="nil"/>
              <w:left w:val="nil"/>
              <w:bottom w:val="single" w:sz="4" w:space="0" w:color="auto"/>
              <w:right w:val="single" w:sz="4" w:space="0" w:color="auto"/>
            </w:tcBorders>
          </w:tcPr>
          <w:p w14:paraId="0C6FF9C6" w14:textId="77777777" w:rsidR="002F4418" w:rsidRPr="0008588D" w:rsidRDefault="002F4418" w:rsidP="0008588D">
            <w:pPr>
              <w:spacing w:after="0" w:line="240" w:lineRule="auto"/>
              <w:ind w:left="0" w:firstLine="0"/>
              <w:jc w:val="left"/>
              <w:rPr>
                <w:sz w:val="14"/>
                <w:szCs w:val="14"/>
              </w:rPr>
            </w:pPr>
          </w:p>
          <w:p w14:paraId="7CB304E9" w14:textId="77777777" w:rsidR="002F4418" w:rsidRPr="0008588D" w:rsidRDefault="002F4418" w:rsidP="0008588D">
            <w:pPr>
              <w:spacing w:after="0" w:line="240" w:lineRule="auto"/>
              <w:ind w:left="0" w:firstLine="0"/>
              <w:jc w:val="left"/>
              <w:rPr>
                <w:sz w:val="14"/>
                <w:szCs w:val="14"/>
              </w:rPr>
            </w:pPr>
          </w:p>
          <w:p w14:paraId="39078897" w14:textId="7AD05DF2" w:rsidR="002F4418" w:rsidRPr="0008588D" w:rsidRDefault="002F4418" w:rsidP="0008588D">
            <w:pPr>
              <w:spacing w:after="0" w:line="240" w:lineRule="auto"/>
              <w:ind w:left="0" w:firstLine="0"/>
              <w:jc w:val="left"/>
              <w:rPr>
                <w:sz w:val="14"/>
                <w:szCs w:val="14"/>
              </w:rPr>
            </w:pPr>
            <w:r w:rsidRPr="0008588D">
              <w:rPr>
                <w:sz w:val="14"/>
                <w:szCs w:val="14"/>
              </w:rPr>
              <w:t>$ 35.875.000</w:t>
            </w:r>
          </w:p>
        </w:tc>
        <w:tc>
          <w:tcPr>
            <w:tcW w:w="1358" w:type="dxa"/>
            <w:tcBorders>
              <w:top w:val="nil"/>
              <w:left w:val="nil"/>
              <w:bottom w:val="single" w:sz="4" w:space="0" w:color="auto"/>
              <w:right w:val="single" w:sz="4" w:space="0" w:color="auto"/>
            </w:tcBorders>
          </w:tcPr>
          <w:p w14:paraId="710FDCEC" w14:textId="77777777" w:rsidR="002F4418" w:rsidRPr="0008588D" w:rsidRDefault="002F4418" w:rsidP="0008588D">
            <w:pPr>
              <w:spacing w:after="0" w:line="240" w:lineRule="auto"/>
              <w:ind w:left="0" w:firstLine="0"/>
              <w:jc w:val="left"/>
              <w:rPr>
                <w:sz w:val="14"/>
                <w:szCs w:val="14"/>
              </w:rPr>
            </w:pPr>
          </w:p>
        </w:tc>
      </w:tr>
      <w:tr w:rsidR="002F4418" w:rsidRPr="0008588D" w14:paraId="5490350F" w14:textId="77777777" w:rsidTr="0008588D">
        <w:trPr>
          <w:trHeight w:val="300"/>
        </w:trPr>
        <w:tc>
          <w:tcPr>
            <w:tcW w:w="651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E9A68F9" w14:textId="79A81ECE" w:rsidR="002F4418" w:rsidRPr="0008588D" w:rsidRDefault="002F4418" w:rsidP="0008588D">
            <w:pPr>
              <w:spacing w:after="0" w:line="240" w:lineRule="auto"/>
              <w:ind w:left="0" w:firstLine="0"/>
              <w:jc w:val="center"/>
              <w:rPr>
                <w:sz w:val="14"/>
                <w:szCs w:val="14"/>
              </w:rPr>
            </w:pPr>
            <w:r w:rsidRPr="0008588D">
              <w:rPr>
                <w:sz w:val="14"/>
                <w:szCs w:val="14"/>
              </w:rPr>
              <w:t>SUBTOTAL</w:t>
            </w:r>
          </w:p>
        </w:tc>
        <w:tc>
          <w:tcPr>
            <w:tcW w:w="1134" w:type="dxa"/>
            <w:tcBorders>
              <w:top w:val="single" w:sz="4" w:space="0" w:color="auto"/>
              <w:left w:val="nil"/>
              <w:bottom w:val="single" w:sz="4" w:space="0" w:color="auto"/>
              <w:right w:val="single" w:sz="4" w:space="0" w:color="auto"/>
            </w:tcBorders>
          </w:tcPr>
          <w:p w14:paraId="54B9D9DE" w14:textId="21DE3236" w:rsidR="002F4418" w:rsidRPr="0008588D" w:rsidRDefault="002F4418" w:rsidP="0008588D">
            <w:pPr>
              <w:spacing w:after="0" w:line="240" w:lineRule="auto"/>
              <w:ind w:left="0" w:firstLine="0"/>
              <w:jc w:val="center"/>
              <w:rPr>
                <w:sz w:val="14"/>
                <w:szCs w:val="14"/>
              </w:rPr>
            </w:pPr>
            <w:r w:rsidRPr="0008588D">
              <w:rPr>
                <w:sz w:val="14"/>
                <w:szCs w:val="14"/>
              </w:rPr>
              <w:t>$ 188.477.000</w:t>
            </w:r>
          </w:p>
        </w:tc>
        <w:tc>
          <w:tcPr>
            <w:tcW w:w="1358" w:type="dxa"/>
            <w:tcBorders>
              <w:top w:val="single" w:sz="4" w:space="0" w:color="auto"/>
              <w:left w:val="nil"/>
              <w:bottom w:val="single" w:sz="4" w:space="0" w:color="auto"/>
              <w:right w:val="single" w:sz="4" w:space="0" w:color="auto"/>
            </w:tcBorders>
          </w:tcPr>
          <w:p w14:paraId="78E80970" w14:textId="77777777" w:rsidR="002F4418" w:rsidRPr="0008588D" w:rsidRDefault="002F4418" w:rsidP="0008588D">
            <w:pPr>
              <w:spacing w:after="0" w:line="240" w:lineRule="auto"/>
              <w:ind w:left="0" w:firstLine="0"/>
              <w:jc w:val="center"/>
              <w:rPr>
                <w:sz w:val="14"/>
                <w:szCs w:val="14"/>
              </w:rPr>
            </w:pPr>
          </w:p>
        </w:tc>
      </w:tr>
      <w:tr w:rsidR="002F4418" w:rsidRPr="0008588D" w14:paraId="3889406A" w14:textId="77777777" w:rsidTr="0008588D">
        <w:trPr>
          <w:trHeight w:val="300"/>
        </w:trPr>
        <w:tc>
          <w:tcPr>
            <w:tcW w:w="651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BC73B9D" w14:textId="543C2B28" w:rsidR="002F4418" w:rsidRPr="0008588D" w:rsidRDefault="002F4418" w:rsidP="0008588D">
            <w:pPr>
              <w:spacing w:after="0" w:line="240" w:lineRule="auto"/>
              <w:ind w:left="0" w:firstLine="0"/>
              <w:jc w:val="center"/>
              <w:rPr>
                <w:sz w:val="14"/>
                <w:szCs w:val="14"/>
              </w:rPr>
            </w:pPr>
            <w:r w:rsidRPr="0008588D">
              <w:rPr>
                <w:sz w:val="14"/>
                <w:szCs w:val="14"/>
              </w:rPr>
              <w:t>IVA</w:t>
            </w:r>
          </w:p>
        </w:tc>
        <w:tc>
          <w:tcPr>
            <w:tcW w:w="1134" w:type="dxa"/>
            <w:tcBorders>
              <w:top w:val="single" w:sz="4" w:space="0" w:color="auto"/>
              <w:left w:val="nil"/>
              <w:bottom w:val="single" w:sz="4" w:space="0" w:color="auto"/>
              <w:right w:val="single" w:sz="4" w:space="0" w:color="auto"/>
            </w:tcBorders>
          </w:tcPr>
          <w:p w14:paraId="1546C610" w14:textId="57EB6565" w:rsidR="002F4418" w:rsidRPr="0008588D" w:rsidRDefault="002F4418" w:rsidP="0008588D">
            <w:pPr>
              <w:spacing w:after="0" w:line="240" w:lineRule="auto"/>
              <w:ind w:left="0" w:firstLine="0"/>
              <w:jc w:val="center"/>
              <w:rPr>
                <w:sz w:val="14"/>
                <w:szCs w:val="14"/>
              </w:rPr>
            </w:pPr>
            <w:r w:rsidRPr="0008588D">
              <w:rPr>
                <w:sz w:val="14"/>
                <w:szCs w:val="14"/>
              </w:rPr>
              <w:t>$ 35.810.630</w:t>
            </w:r>
          </w:p>
        </w:tc>
        <w:tc>
          <w:tcPr>
            <w:tcW w:w="1358" w:type="dxa"/>
            <w:tcBorders>
              <w:top w:val="single" w:sz="4" w:space="0" w:color="auto"/>
              <w:left w:val="nil"/>
              <w:bottom w:val="single" w:sz="4" w:space="0" w:color="auto"/>
              <w:right w:val="single" w:sz="4" w:space="0" w:color="auto"/>
            </w:tcBorders>
          </w:tcPr>
          <w:p w14:paraId="572906FD" w14:textId="77777777" w:rsidR="002F4418" w:rsidRPr="0008588D" w:rsidRDefault="002F4418" w:rsidP="0008588D">
            <w:pPr>
              <w:spacing w:after="0" w:line="240" w:lineRule="auto"/>
              <w:ind w:left="0" w:firstLine="0"/>
              <w:jc w:val="center"/>
              <w:rPr>
                <w:sz w:val="14"/>
                <w:szCs w:val="14"/>
              </w:rPr>
            </w:pPr>
          </w:p>
        </w:tc>
      </w:tr>
      <w:tr w:rsidR="002F4418" w:rsidRPr="008D0D5A" w14:paraId="1F0ACF91" w14:textId="77777777" w:rsidTr="0008588D">
        <w:trPr>
          <w:trHeight w:val="300"/>
        </w:trPr>
        <w:tc>
          <w:tcPr>
            <w:tcW w:w="651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412D2B2" w14:textId="23400F53" w:rsidR="002F4418" w:rsidRPr="0008588D" w:rsidRDefault="002F4418" w:rsidP="0008588D">
            <w:pPr>
              <w:spacing w:after="0" w:line="240" w:lineRule="auto"/>
              <w:ind w:left="0" w:firstLine="0"/>
              <w:jc w:val="center"/>
              <w:rPr>
                <w:sz w:val="14"/>
                <w:szCs w:val="14"/>
              </w:rPr>
            </w:pPr>
            <w:r w:rsidRPr="0008588D">
              <w:rPr>
                <w:sz w:val="14"/>
                <w:szCs w:val="14"/>
              </w:rPr>
              <w:t>TOTAL</w:t>
            </w:r>
          </w:p>
        </w:tc>
        <w:tc>
          <w:tcPr>
            <w:tcW w:w="1134" w:type="dxa"/>
            <w:tcBorders>
              <w:top w:val="single" w:sz="4" w:space="0" w:color="auto"/>
              <w:left w:val="nil"/>
              <w:bottom w:val="single" w:sz="4" w:space="0" w:color="auto"/>
              <w:right w:val="single" w:sz="4" w:space="0" w:color="auto"/>
            </w:tcBorders>
          </w:tcPr>
          <w:p w14:paraId="0129ADF7" w14:textId="75DA1EF5" w:rsidR="002F4418" w:rsidRPr="0008588D" w:rsidRDefault="002F4418" w:rsidP="0008588D">
            <w:pPr>
              <w:spacing w:after="0" w:line="240" w:lineRule="auto"/>
              <w:ind w:left="0" w:firstLine="0"/>
              <w:jc w:val="center"/>
              <w:rPr>
                <w:sz w:val="14"/>
                <w:szCs w:val="14"/>
              </w:rPr>
            </w:pPr>
            <w:r w:rsidRPr="0008588D">
              <w:rPr>
                <w:sz w:val="14"/>
                <w:szCs w:val="14"/>
              </w:rPr>
              <w:t>$ 224.287.630</w:t>
            </w:r>
          </w:p>
        </w:tc>
        <w:tc>
          <w:tcPr>
            <w:tcW w:w="1358" w:type="dxa"/>
            <w:tcBorders>
              <w:top w:val="single" w:sz="4" w:space="0" w:color="auto"/>
              <w:left w:val="nil"/>
              <w:bottom w:val="single" w:sz="4" w:space="0" w:color="auto"/>
              <w:right w:val="single" w:sz="4" w:space="0" w:color="auto"/>
            </w:tcBorders>
          </w:tcPr>
          <w:p w14:paraId="37039228" w14:textId="77777777" w:rsidR="002F4418" w:rsidRPr="0008588D" w:rsidRDefault="002F4418" w:rsidP="0008588D">
            <w:pPr>
              <w:spacing w:after="0" w:line="240" w:lineRule="auto"/>
              <w:ind w:left="0" w:firstLine="0"/>
              <w:jc w:val="center"/>
              <w:rPr>
                <w:sz w:val="14"/>
                <w:szCs w:val="14"/>
              </w:rPr>
            </w:pPr>
          </w:p>
        </w:tc>
      </w:tr>
    </w:tbl>
    <w:p w14:paraId="30C49E96" w14:textId="77777777" w:rsidR="005F4EF4" w:rsidRPr="005C7F40" w:rsidRDefault="005F4EF4" w:rsidP="005F4EF4">
      <w:pPr>
        <w:spacing w:after="0"/>
        <w:ind w:left="-1134"/>
        <w:jc w:val="center"/>
        <w:rPr>
          <w:b/>
          <w:color w:val="auto"/>
        </w:rPr>
      </w:pPr>
    </w:p>
    <w:p w14:paraId="0204B889" w14:textId="7888973F" w:rsidR="005F4EF4" w:rsidRPr="005C7F40" w:rsidRDefault="005F4EF4" w:rsidP="00A96FE7">
      <w:pPr>
        <w:spacing w:after="120"/>
        <w:rPr>
          <w:color w:val="auto"/>
        </w:rPr>
      </w:pPr>
      <w:r w:rsidRPr="005C7F40">
        <w:rPr>
          <w:b/>
          <w:color w:val="auto"/>
        </w:rPr>
        <w:t xml:space="preserve">NOTA: </w:t>
      </w:r>
      <w:r w:rsidRPr="005C7F40">
        <w:rPr>
          <w:color w:val="auto"/>
        </w:rPr>
        <w:t xml:space="preserve">El valor de la oferta no podrá ser superior a el presupuesto oficial de la presente contratación el cual es por </w:t>
      </w:r>
      <w:r w:rsidR="00B3051E" w:rsidRPr="00B3051E">
        <w:rPr>
          <w:color w:val="auto"/>
        </w:rPr>
        <w:t>DOSCIENTOS VEINTICUATRO MILLONES DOSCIENTOS OCHENTA Y SIETE MIL SEISCIENTOS TREINTA PESOS M/Cte ($ 224.287.630) RESPONSABLE DE IVA.</w:t>
      </w:r>
    </w:p>
    <w:p w14:paraId="0A2823A8" w14:textId="77777777" w:rsidR="005F4EF4" w:rsidRPr="005C7F40" w:rsidRDefault="005F4EF4" w:rsidP="005F4EF4">
      <w:pPr>
        <w:spacing w:after="0" w:line="240" w:lineRule="auto"/>
        <w:rPr>
          <w:color w:val="auto"/>
        </w:rPr>
      </w:pPr>
      <w:r w:rsidRPr="005C7F40">
        <w:rPr>
          <w:color w:val="auto"/>
        </w:rPr>
        <w:t>_____________________________________</w:t>
      </w:r>
    </w:p>
    <w:p w14:paraId="40ECAD3D" w14:textId="77777777" w:rsidR="005F4EF4" w:rsidRPr="005C7F40" w:rsidRDefault="005F4EF4" w:rsidP="005F4EF4">
      <w:pPr>
        <w:rPr>
          <w:color w:val="auto"/>
        </w:rPr>
      </w:pPr>
      <w:r w:rsidRPr="005C7F40">
        <w:rPr>
          <w:color w:val="auto"/>
        </w:rPr>
        <w:t>NOMBRE, FIRMA Y C.C</w:t>
      </w:r>
    </w:p>
    <w:p w14:paraId="52BED963" w14:textId="77777777" w:rsidR="005F4EF4" w:rsidRPr="005C7F40" w:rsidRDefault="005F4EF4" w:rsidP="005F4EF4">
      <w:pPr>
        <w:rPr>
          <w:color w:val="auto"/>
        </w:rPr>
      </w:pPr>
    </w:p>
    <w:p w14:paraId="7EA68C85" w14:textId="77777777" w:rsidR="005F4EF4" w:rsidRPr="005C7F40" w:rsidRDefault="005F4EF4" w:rsidP="005F4EF4">
      <w:pPr>
        <w:rPr>
          <w:color w:val="auto"/>
        </w:rPr>
      </w:pPr>
    </w:p>
    <w:p w14:paraId="5669B730" w14:textId="77777777" w:rsidR="005F4EF4" w:rsidRPr="005C7F40" w:rsidRDefault="005F4EF4" w:rsidP="005F4EF4">
      <w:pPr>
        <w:jc w:val="center"/>
        <w:rPr>
          <w:b/>
          <w:color w:val="auto"/>
        </w:rPr>
      </w:pPr>
      <w:r w:rsidRPr="005C7F40">
        <w:rPr>
          <w:b/>
          <w:color w:val="auto"/>
        </w:rPr>
        <w:t>FORMULARIO 6</w:t>
      </w:r>
    </w:p>
    <w:p w14:paraId="30A5836E" w14:textId="77777777" w:rsidR="005F4EF4" w:rsidRPr="005C7F40" w:rsidRDefault="005F4EF4" w:rsidP="005F4EF4">
      <w:pPr>
        <w:jc w:val="center"/>
        <w:rPr>
          <w:b/>
          <w:color w:val="auto"/>
        </w:rPr>
      </w:pPr>
      <w:r w:rsidRPr="005C7F40">
        <w:rPr>
          <w:b/>
          <w:color w:val="auto"/>
        </w:rPr>
        <w:t>RELACION EXPERIENCIA OFERENTE</w:t>
      </w:r>
    </w:p>
    <w:p w14:paraId="58AFE861" w14:textId="77777777" w:rsidR="005F4EF4" w:rsidRPr="005C7F40" w:rsidRDefault="005F4EF4" w:rsidP="005F4EF4">
      <w:pPr>
        <w:jc w:val="center"/>
        <w:rPr>
          <w:b/>
          <w:color w:val="auto"/>
        </w:rPr>
      </w:pPr>
    </w:p>
    <w:tbl>
      <w:tblPr>
        <w:tblW w:w="9863" w:type="dxa"/>
        <w:tblInd w:w="-5" w:type="dxa"/>
        <w:tblLayout w:type="fixed"/>
        <w:tblCellMar>
          <w:left w:w="70" w:type="dxa"/>
          <w:right w:w="70" w:type="dxa"/>
        </w:tblCellMar>
        <w:tblLook w:val="04A0" w:firstRow="1" w:lastRow="0" w:firstColumn="1" w:lastColumn="0" w:noHBand="0" w:noVBand="1"/>
      </w:tblPr>
      <w:tblGrid>
        <w:gridCol w:w="709"/>
        <w:gridCol w:w="1276"/>
        <w:gridCol w:w="1117"/>
        <w:gridCol w:w="1855"/>
        <w:gridCol w:w="1184"/>
        <w:gridCol w:w="1052"/>
        <w:gridCol w:w="1552"/>
        <w:gridCol w:w="1118"/>
      </w:tblGrid>
      <w:tr w:rsidR="005F4EF4" w:rsidRPr="005C7F40" w14:paraId="76C4564D" w14:textId="77777777" w:rsidTr="002A57A3">
        <w:trPr>
          <w:trHeight w:val="53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2ADC6" w14:textId="77777777" w:rsidR="005F4EF4" w:rsidRPr="005C7F40" w:rsidRDefault="005F4EF4" w:rsidP="002A57A3">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ITEM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D816B49" w14:textId="77777777" w:rsidR="005F4EF4" w:rsidRPr="005C7F40" w:rsidRDefault="005F4EF4" w:rsidP="002A57A3">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No. CONTRATO</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14:paraId="08FD87CB" w14:textId="77777777" w:rsidR="005F4EF4" w:rsidRPr="005C7F40" w:rsidRDefault="005F4EF4" w:rsidP="002A57A3">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ENTIDAD</w:t>
            </w:r>
          </w:p>
        </w:tc>
        <w:tc>
          <w:tcPr>
            <w:tcW w:w="1855" w:type="dxa"/>
            <w:tcBorders>
              <w:top w:val="single" w:sz="4" w:space="0" w:color="auto"/>
              <w:left w:val="nil"/>
              <w:bottom w:val="single" w:sz="4" w:space="0" w:color="auto"/>
              <w:right w:val="single" w:sz="4" w:space="0" w:color="auto"/>
            </w:tcBorders>
            <w:shd w:val="clear" w:color="auto" w:fill="auto"/>
            <w:vAlign w:val="center"/>
            <w:hideMark/>
          </w:tcPr>
          <w:p w14:paraId="014F3A09" w14:textId="77777777" w:rsidR="005F4EF4" w:rsidRPr="005C7F40" w:rsidRDefault="005F4EF4" w:rsidP="002A57A3">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OBJETO</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57722317" w14:textId="77777777" w:rsidR="005F4EF4" w:rsidRPr="005C7F40" w:rsidRDefault="005F4EF4" w:rsidP="002A57A3">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VALOR</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50B90F8F" w14:textId="77777777" w:rsidR="005F4EF4" w:rsidRPr="005C7F40" w:rsidRDefault="005F4EF4" w:rsidP="002A57A3">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FECHA INICIO</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6696BCF6" w14:textId="77777777" w:rsidR="005F4EF4" w:rsidRPr="005C7F40" w:rsidRDefault="005F4EF4" w:rsidP="002A57A3">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FECHA TERMINACION</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3FDC054E" w14:textId="77777777" w:rsidR="005F4EF4" w:rsidRPr="005C7F40" w:rsidRDefault="005F4EF4" w:rsidP="002A57A3">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FOLIO SOPORTE</w:t>
            </w:r>
          </w:p>
        </w:tc>
      </w:tr>
      <w:tr w:rsidR="005F4EF4" w:rsidRPr="005C7F40" w14:paraId="4AB22B0A"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52FC76C"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75027963"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7AF7AE2B"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0AE19458"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0B04BD07"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4FD46CD7"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23604FE5"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40E5CB39"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5F4EF4" w:rsidRPr="005C7F40" w14:paraId="4A14AFA7"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029F69A"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54E62EDC"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1DA0A19D"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3664C8E5"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537BD042"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4FF1505D"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77A4D833"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0A070342"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5F4EF4" w:rsidRPr="005C7F40" w14:paraId="09852AED"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6A367BF"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15CFC835"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5F40471C"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3FF4DD4E"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2FDAD4E6"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7926540B"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4E7317B1"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3060B825"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5F4EF4" w:rsidRPr="005C7F40" w14:paraId="3F4D505B"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4CC8483"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45047B31"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57F6EC54"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36D53113"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2BC88896"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472C9E6F"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15C6EE28"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0BAB223E"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5F4EF4" w:rsidRPr="005C7F40" w14:paraId="018ED430"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41096DE"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5B787406"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3707FEEB"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48CB570F"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3BD7C48C"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5F9C107D"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01317F41"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62EB8D0B"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5F4EF4" w:rsidRPr="005C7F40" w14:paraId="258E5D65"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F6EF7AC"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3F207134"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5AA3B686"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559E1C54"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2DB1A0B4"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126ED93C"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41907CFB"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5F178D23"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5F4EF4" w:rsidRPr="005C7F40" w14:paraId="705069DE"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1A1B1D3"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132FC618"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2ACF436A"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6C59F1ED"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51A308AF"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7690F784"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327469E8"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370FB2F0"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bl>
    <w:p w14:paraId="57FA4AD4" w14:textId="77777777" w:rsidR="005F4EF4" w:rsidRPr="005C7F40" w:rsidRDefault="005F4EF4" w:rsidP="005F4EF4">
      <w:pPr>
        <w:spacing w:after="0" w:line="240" w:lineRule="auto"/>
        <w:rPr>
          <w:color w:val="auto"/>
        </w:rPr>
      </w:pPr>
    </w:p>
    <w:p w14:paraId="3815977C" w14:textId="77777777" w:rsidR="005F4EF4" w:rsidRPr="005C7F40" w:rsidRDefault="005F4EF4" w:rsidP="005F4EF4">
      <w:pPr>
        <w:spacing w:after="0" w:line="240" w:lineRule="auto"/>
        <w:rPr>
          <w:color w:val="auto"/>
        </w:rPr>
      </w:pPr>
    </w:p>
    <w:p w14:paraId="2F613C2D" w14:textId="77777777" w:rsidR="005F4EF4" w:rsidRPr="005C7F40" w:rsidRDefault="005F4EF4" w:rsidP="005F4EF4">
      <w:pPr>
        <w:pBdr>
          <w:top w:val="single" w:sz="12" w:space="1" w:color="auto"/>
          <w:bottom w:val="single" w:sz="12" w:space="1" w:color="auto"/>
        </w:pBdr>
        <w:spacing w:after="0" w:line="240" w:lineRule="auto"/>
        <w:rPr>
          <w:color w:val="auto"/>
        </w:rPr>
      </w:pPr>
    </w:p>
    <w:p w14:paraId="404E52CE" w14:textId="77777777" w:rsidR="005F4EF4" w:rsidRPr="005C7F40" w:rsidRDefault="005F4EF4" w:rsidP="005F4EF4">
      <w:pPr>
        <w:spacing w:after="0" w:line="240" w:lineRule="auto"/>
        <w:rPr>
          <w:color w:val="auto"/>
        </w:rPr>
      </w:pPr>
    </w:p>
    <w:p w14:paraId="17CB751E" w14:textId="77777777" w:rsidR="005F4EF4" w:rsidRPr="005C7F40" w:rsidRDefault="005F4EF4" w:rsidP="005F4EF4">
      <w:pPr>
        <w:spacing w:after="0" w:line="240" w:lineRule="auto"/>
        <w:rPr>
          <w:color w:val="auto"/>
        </w:rPr>
      </w:pPr>
    </w:p>
    <w:p w14:paraId="7358AFED" w14:textId="77777777" w:rsidR="005F4EF4" w:rsidRPr="005C7F40" w:rsidRDefault="005F4EF4" w:rsidP="005F4EF4">
      <w:pPr>
        <w:spacing w:after="0" w:line="240" w:lineRule="auto"/>
        <w:rPr>
          <w:color w:val="auto"/>
        </w:rPr>
      </w:pPr>
    </w:p>
    <w:p w14:paraId="2C62017F" w14:textId="77777777" w:rsidR="005F4EF4" w:rsidRPr="005C7F40" w:rsidRDefault="005F4EF4" w:rsidP="005F4EF4">
      <w:pPr>
        <w:spacing w:after="0" w:line="240" w:lineRule="auto"/>
        <w:rPr>
          <w:color w:val="auto"/>
        </w:rPr>
      </w:pPr>
      <w:r w:rsidRPr="005C7F40">
        <w:rPr>
          <w:color w:val="auto"/>
        </w:rPr>
        <w:t>_________________</w:t>
      </w:r>
    </w:p>
    <w:p w14:paraId="46E03C47" w14:textId="77777777" w:rsidR="005F4EF4" w:rsidRDefault="005F4EF4" w:rsidP="005F4EF4">
      <w:pPr>
        <w:rPr>
          <w:color w:val="auto"/>
        </w:rPr>
      </w:pPr>
      <w:r w:rsidRPr="005C7F40">
        <w:rPr>
          <w:color w:val="auto"/>
        </w:rPr>
        <w:t>NOMBRE, FIRMA Y C.C</w:t>
      </w:r>
    </w:p>
    <w:p w14:paraId="23755326" w14:textId="77777777" w:rsidR="005F4EF4" w:rsidRPr="002E621D" w:rsidRDefault="005F4EF4" w:rsidP="005F4EF4">
      <w:pPr>
        <w:jc w:val="center"/>
        <w:rPr>
          <w:color w:val="auto"/>
        </w:rPr>
      </w:pPr>
    </w:p>
    <w:p w14:paraId="6703AD19" w14:textId="77777777" w:rsidR="00A63BD3" w:rsidRDefault="00A63BD3"/>
    <w:sectPr w:rsidR="00A63BD3" w:rsidSect="002A57A3">
      <w:headerReference w:type="default" r:id="rId35"/>
      <w:footerReference w:type="default" r:id="rId36"/>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AE8A3E" w14:textId="77777777" w:rsidR="0091414B" w:rsidRDefault="0091414B">
      <w:pPr>
        <w:spacing w:after="0" w:line="240" w:lineRule="auto"/>
      </w:pPr>
      <w:r>
        <w:separator/>
      </w:r>
    </w:p>
  </w:endnote>
  <w:endnote w:type="continuationSeparator" w:id="0">
    <w:p w14:paraId="5906990B" w14:textId="77777777" w:rsidR="0091414B" w:rsidRDefault="00914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E2691" w14:textId="77777777" w:rsidR="008C5F76" w:rsidRDefault="008C5F76">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14:paraId="7E7A8979" w14:textId="77777777" w:rsidR="008C5F76" w:rsidRDefault="008C5F76"/>
  <w:p w14:paraId="3DF8F073" w14:textId="77777777" w:rsidR="008C5F76" w:rsidRDefault="008C5F76"/>
  <w:p w14:paraId="122D519C" w14:textId="77777777" w:rsidR="008C5F76" w:rsidRDefault="008C5F76"/>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A0A6E" w14:textId="060F375B" w:rsidR="008C5F76" w:rsidRDefault="008C5F76" w:rsidP="002A57A3">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91414B" w:rsidRPr="0091414B">
      <w:rPr>
        <w:b/>
        <w:bCs/>
        <w:noProof/>
        <w:lang w:val="es-ES"/>
      </w:rPr>
      <w:t>1</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91414B" w:rsidRPr="0091414B">
      <w:rPr>
        <w:b/>
        <w:bCs/>
        <w:noProof/>
        <w:lang w:val="es-ES"/>
      </w:rPr>
      <w:t>1</w:t>
    </w:r>
    <w:r>
      <w:rPr>
        <w:b/>
        <w:bCs/>
      </w:rPr>
      <w:fldChar w:fldCharType="end"/>
    </w:r>
  </w:p>
  <w:p w14:paraId="685F2834" w14:textId="77777777" w:rsidR="008C5F76" w:rsidRDefault="008C5F76">
    <w:r>
      <w:rPr>
        <w:noProof/>
      </w:rPr>
      <w:drawing>
        <wp:inline distT="0" distB="0" distL="0" distR="0" wp14:anchorId="28596271" wp14:editId="08225BD0">
          <wp:extent cx="5612130" cy="951230"/>
          <wp:effectExtent l="0" t="0" r="762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5E0B3" w14:textId="77777777" w:rsidR="008C5F76" w:rsidRDefault="008C5F76">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14:paraId="719A22BE" w14:textId="77777777" w:rsidR="008C5F76" w:rsidRDefault="008C5F76"/>
  <w:p w14:paraId="4133CC8F" w14:textId="77777777" w:rsidR="008C5F76" w:rsidRDefault="008C5F76"/>
  <w:p w14:paraId="7B3B5566" w14:textId="77777777" w:rsidR="008C5F76" w:rsidRDefault="008C5F76"/>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22161" w14:textId="45A2F059" w:rsidR="008C5F76" w:rsidRDefault="008C5F76" w:rsidP="002A57A3">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5C2287" w:rsidRPr="005C2287">
      <w:rPr>
        <w:b/>
        <w:bCs/>
        <w:noProof/>
        <w:lang w:val="es-ES"/>
      </w:rPr>
      <w:t>56</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5C2287" w:rsidRPr="005C2287">
      <w:rPr>
        <w:b/>
        <w:bCs/>
        <w:noProof/>
        <w:lang w:val="es-ES"/>
      </w:rPr>
      <w:t>57</w:t>
    </w:r>
    <w:r>
      <w:rPr>
        <w:b/>
        <w:bCs/>
      </w:rPr>
      <w:fldChar w:fldCharType="end"/>
    </w:r>
  </w:p>
  <w:p w14:paraId="0357780F" w14:textId="77777777" w:rsidR="008C5F76" w:rsidRDefault="008C5F76" w:rsidP="002A57A3">
    <w:pPr>
      <w:pStyle w:val="Piedepgina"/>
      <w:ind w:left="-709"/>
      <w:jc w:val="right"/>
    </w:pPr>
    <w:r>
      <w:rPr>
        <w:noProof/>
      </w:rPr>
      <w:drawing>
        <wp:inline distT="0" distB="0" distL="0" distR="0" wp14:anchorId="07093F6E" wp14:editId="08D301E2">
          <wp:extent cx="5612130" cy="951230"/>
          <wp:effectExtent l="0" t="0" r="762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FAE3B6" w14:textId="77777777" w:rsidR="0091414B" w:rsidRDefault="0091414B">
      <w:pPr>
        <w:spacing w:after="0" w:line="240" w:lineRule="auto"/>
      </w:pPr>
      <w:r>
        <w:separator/>
      </w:r>
    </w:p>
  </w:footnote>
  <w:footnote w:type="continuationSeparator" w:id="0">
    <w:p w14:paraId="0C28A439" w14:textId="77777777" w:rsidR="0091414B" w:rsidRDefault="009141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E43D8" w14:textId="77777777" w:rsidR="008C5F76" w:rsidRDefault="008C5F76">
    <w:r>
      <w:rPr>
        <w:rFonts w:ascii="Calibri" w:eastAsia="Calibri" w:hAnsi="Calibri" w:cs="Calibri"/>
        <w:noProof/>
      </w:rPr>
      <mc:AlternateContent>
        <mc:Choice Requires="wpg">
          <w:drawing>
            <wp:anchor distT="0" distB="0" distL="114300" distR="114300" simplePos="0" relativeHeight="251659264" behindDoc="1" locked="0" layoutInCell="1" allowOverlap="1" wp14:anchorId="69D1FCE0" wp14:editId="37DF011B">
              <wp:simplePos x="0" y="0"/>
              <wp:positionH relativeFrom="page">
                <wp:posOffset>0</wp:posOffset>
              </wp:positionH>
              <wp:positionV relativeFrom="page">
                <wp:posOffset>1</wp:posOffset>
              </wp:positionV>
              <wp:extent cx="7366455" cy="9837186"/>
              <wp:effectExtent l="0" t="0" r="0" b="0"/>
              <wp:wrapNone/>
              <wp:docPr id="73303" name="Group 73303"/>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304" name="Picture 73304"/>
                        <pic:cNvPicPr/>
                      </pic:nvPicPr>
                      <pic:blipFill>
                        <a:blip r:embed="rId1"/>
                        <a:stretch>
                          <a:fillRect/>
                        </a:stretch>
                      </pic:blipFill>
                      <pic:spPr>
                        <a:xfrm>
                          <a:off x="0" y="0"/>
                          <a:ext cx="7367016" cy="9835897"/>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10848D0" id="Group 73303" o:spid="_x0000_s1026" style="position:absolute;margin-left:0;margin-top:0;width:580.05pt;height:774.6pt;z-index:-251657216;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nQwAN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304" o:spid="_x0000_s1027" type="#_x0000_t75" style="position:absolute;width:73670;height:98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POEDIAAAA3gAAAA8AAABkcnMvZG93bnJldi54bWxEj0FrwkAUhO+F/oflFbyUurGGVqKrSKlS&#10;KCKJvXh7ZJ/ZYPZtml01/feuIPQ4zMw3zGzR20acqfO1YwWjYQKCuHS65krBz271MgHhA7LGxjEp&#10;+CMPi/njwwwz7S6c07kIlYgQ9hkqMCG0mZS+NGTRD11LHL2D6yyGKLtK6g4vEW4b+Zokb9JizXHB&#10;YEsfhspjcbIKjvumMN+b5zxN+XfD+dbuPuu1UoOnfjkFEagP/+F7+0sreB+PkxRud+IVkPM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DzhAyAAAAN4AAAAPAAAAAAAAAAAA&#10;AAAAAJ8CAABkcnMvZG93bnJldi54bWxQSwUGAAAAAAQABAD3AAAAlAMAAAAA&#10;">
                <v:imagedata r:id="rId2" o:title=""/>
              </v:shape>
              <w10:wrap anchorx="page" anchory="page"/>
            </v:group>
          </w:pict>
        </mc:Fallback>
      </mc:AlternateContent>
    </w:r>
  </w:p>
  <w:p w14:paraId="7E7DAEC6" w14:textId="77777777" w:rsidR="008C5F76" w:rsidRDefault="008C5F76"/>
  <w:p w14:paraId="36A6E50E" w14:textId="77777777" w:rsidR="008C5F76" w:rsidRDefault="008C5F76"/>
  <w:p w14:paraId="3BAE1F21" w14:textId="77777777" w:rsidR="008C5F76" w:rsidRDefault="008C5F76"/>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D41F5" w14:textId="77777777" w:rsidR="008C5F76" w:rsidRDefault="008C5F76" w:rsidP="002A57A3">
    <w:pPr>
      <w:tabs>
        <w:tab w:val="left" w:pos="7545"/>
      </w:tabs>
      <w:spacing w:after="0"/>
    </w:pPr>
    <w:r>
      <w:rPr>
        <w:noProof/>
      </w:rPr>
      <w:drawing>
        <wp:inline distT="0" distB="0" distL="0" distR="0" wp14:anchorId="013A3996" wp14:editId="31BFDBA0">
          <wp:extent cx="1501045" cy="139889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C8B13" w14:textId="77777777" w:rsidR="008C5F76" w:rsidRDefault="008C5F76">
    <w:r>
      <w:rPr>
        <w:rFonts w:ascii="Calibri" w:eastAsia="Calibri" w:hAnsi="Calibri" w:cs="Calibri"/>
        <w:noProof/>
      </w:rPr>
      <mc:AlternateContent>
        <mc:Choice Requires="wpg">
          <w:drawing>
            <wp:anchor distT="0" distB="0" distL="114300" distR="114300" simplePos="0" relativeHeight="251660288" behindDoc="1" locked="0" layoutInCell="1" allowOverlap="1" wp14:anchorId="2928F2B9" wp14:editId="22F46F39">
              <wp:simplePos x="0" y="0"/>
              <wp:positionH relativeFrom="page">
                <wp:posOffset>0</wp:posOffset>
              </wp:positionH>
              <wp:positionV relativeFrom="page">
                <wp:posOffset>1</wp:posOffset>
              </wp:positionV>
              <wp:extent cx="7366455" cy="9837186"/>
              <wp:effectExtent l="0" t="0" r="0" b="0"/>
              <wp:wrapNone/>
              <wp:docPr id="73285" name="Group 73285"/>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286" name="Picture 73286"/>
                        <pic:cNvPicPr/>
                      </pic:nvPicPr>
                      <pic:blipFill>
                        <a:blip r:embed="rId1"/>
                        <a:stretch>
                          <a:fillRect/>
                        </a:stretch>
                      </pic:blipFill>
                      <pic:spPr>
                        <a:xfrm>
                          <a:off x="0" y="0"/>
                          <a:ext cx="7367016" cy="9835897"/>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341F635" id="Group 73285" o:spid="_x0000_s1026" style="position:absolute;margin-left:0;margin-top:0;width:580.05pt;height:774.6pt;z-index:-251656192;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X21Nz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86" o:spid="_x0000_s1027" type="#_x0000_t75" style="position:absolute;width:73670;height:98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jD2vHAAAA3gAAAA8AAABkcnMvZG93bnJldi54bWxEj0FrwkAUhO+F/oflCV6KbqqiEl2llLYU&#10;RCTRi7dH9pkNZt+m2VXjv3cLhR6HmfmGWa47W4srtb5yrOB1mIAgLpyuuFRw2H8O5iB8QNZYOyYF&#10;d/KwXj0/LTHV7sYZXfNQighhn6ICE0KTSukLQxb90DXE0Tu51mKIsi2lbvEW4baWoySZSosVxwWD&#10;Db0bKs75xSo4H+vcbLYv2WTCP1vOdnb/UX0p1e91bwsQgbrwH/5rf2sFs/FoPoXfO/EKyN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jD2vHAAAA3gAAAA8AAAAAAAAAAAAA&#10;AAAAnwIAAGRycy9kb3ducmV2LnhtbFBLBQYAAAAABAAEAPcAAACTAwAAAAA=&#10;">
                <v:imagedata r:id="rId2" o:title=""/>
              </v:shape>
              <w10:wrap anchorx="page" anchory="page"/>
            </v:group>
          </w:pict>
        </mc:Fallback>
      </mc:AlternateContent>
    </w:r>
  </w:p>
  <w:p w14:paraId="2C70077C" w14:textId="77777777" w:rsidR="008C5F76" w:rsidRDefault="008C5F76"/>
  <w:p w14:paraId="60DBE0A2" w14:textId="77777777" w:rsidR="008C5F76" w:rsidRDefault="008C5F76"/>
  <w:p w14:paraId="6E4596B8" w14:textId="77777777" w:rsidR="008C5F76" w:rsidRDefault="008C5F76"/>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89D9F" w14:textId="77777777" w:rsidR="008C5F76" w:rsidRDefault="008C5F76" w:rsidP="002A57A3">
    <w:pPr>
      <w:pStyle w:val="Encabezado"/>
      <w:ind w:hanging="993"/>
      <w:rPr>
        <w:noProof/>
      </w:rPr>
    </w:pPr>
  </w:p>
  <w:p w14:paraId="6293975B" w14:textId="77777777" w:rsidR="008C5F76" w:rsidRDefault="008C5F76" w:rsidP="002A57A3">
    <w:pPr>
      <w:pStyle w:val="Encabezado"/>
      <w:ind w:hanging="993"/>
    </w:pPr>
    <w:r>
      <w:rPr>
        <w:noProof/>
      </w:rPr>
      <w:drawing>
        <wp:inline distT="0" distB="0" distL="0" distR="0" wp14:anchorId="165BAEE5" wp14:editId="56514678">
          <wp:extent cx="1501045" cy="139889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A3261"/>
    <w:multiLevelType w:val="hybridMultilevel"/>
    <w:tmpl w:val="0772F942"/>
    <w:lvl w:ilvl="0" w:tplc="63BA40A2">
      <w:numFmt w:val="bullet"/>
      <w:lvlText w:val="•"/>
      <w:lvlJc w:val="left"/>
      <w:pPr>
        <w:ind w:left="1242" w:hanging="360"/>
      </w:pPr>
      <w:rPr>
        <w:rFonts w:ascii="Times New Roman" w:eastAsia="Arial" w:hAnsi="Times New Roman" w:cs="Times New Roman" w:hint="default"/>
        <w:w w:val="13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B54849"/>
    <w:multiLevelType w:val="multilevel"/>
    <w:tmpl w:val="C9740E7C"/>
    <w:lvl w:ilvl="0">
      <w:start w:val="1"/>
      <w:numFmt w:val="decimal"/>
      <w:lvlText w:val="%1."/>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2" w15:restartNumberingAfterBreak="0">
    <w:nsid w:val="0AA21216"/>
    <w:multiLevelType w:val="hybridMultilevel"/>
    <w:tmpl w:val="2500C54A"/>
    <w:lvl w:ilvl="0" w:tplc="407AD39C">
      <w:start w:val="1"/>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08709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CA6CC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96EF49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08708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66CEF3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516313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40E70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3A8342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D052CF5"/>
    <w:multiLevelType w:val="hybridMultilevel"/>
    <w:tmpl w:val="D858403E"/>
    <w:lvl w:ilvl="0" w:tplc="63BA40A2">
      <w:numFmt w:val="bullet"/>
      <w:lvlText w:val="•"/>
      <w:lvlJc w:val="left"/>
      <w:pPr>
        <w:ind w:left="2124" w:hanging="360"/>
      </w:pPr>
      <w:rPr>
        <w:rFonts w:ascii="Times New Roman" w:eastAsia="Arial" w:hAnsi="Times New Roman" w:cs="Times New Roman" w:hint="default"/>
        <w:w w:val="131"/>
      </w:rPr>
    </w:lvl>
    <w:lvl w:ilvl="1" w:tplc="240A0003" w:tentative="1">
      <w:start w:val="1"/>
      <w:numFmt w:val="bullet"/>
      <w:lvlText w:val="o"/>
      <w:lvlJc w:val="left"/>
      <w:pPr>
        <w:ind w:left="2322" w:hanging="360"/>
      </w:pPr>
      <w:rPr>
        <w:rFonts w:ascii="Courier New" w:hAnsi="Courier New" w:cs="Courier New" w:hint="default"/>
      </w:rPr>
    </w:lvl>
    <w:lvl w:ilvl="2" w:tplc="240A0005" w:tentative="1">
      <w:start w:val="1"/>
      <w:numFmt w:val="bullet"/>
      <w:lvlText w:val=""/>
      <w:lvlJc w:val="left"/>
      <w:pPr>
        <w:ind w:left="3042" w:hanging="360"/>
      </w:pPr>
      <w:rPr>
        <w:rFonts w:ascii="Wingdings" w:hAnsi="Wingdings" w:hint="default"/>
      </w:rPr>
    </w:lvl>
    <w:lvl w:ilvl="3" w:tplc="240A0001" w:tentative="1">
      <w:start w:val="1"/>
      <w:numFmt w:val="bullet"/>
      <w:lvlText w:val=""/>
      <w:lvlJc w:val="left"/>
      <w:pPr>
        <w:ind w:left="3762" w:hanging="360"/>
      </w:pPr>
      <w:rPr>
        <w:rFonts w:ascii="Symbol" w:hAnsi="Symbol" w:hint="default"/>
      </w:rPr>
    </w:lvl>
    <w:lvl w:ilvl="4" w:tplc="240A0003" w:tentative="1">
      <w:start w:val="1"/>
      <w:numFmt w:val="bullet"/>
      <w:lvlText w:val="o"/>
      <w:lvlJc w:val="left"/>
      <w:pPr>
        <w:ind w:left="4482" w:hanging="360"/>
      </w:pPr>
      <w:rPr>
        <w:rFonts w:ascii="Courier New" w:hAnsi="Courier New" w:cs="Courier New" w:hint="default"/>
      </w:rPr>
    </w:lvl>
    <w:lvl w:ilvl="5" w:tplc="240A0005" w:tentative="1">
      <w:start w:val="1"/>
      <w:numFmt w:val="bullet"/>
      <w:lvlText w:val=""/>
      <w:lvlJc w:val="left"/>
      <w:pPr>
        <w:ind w:left="5202" w:hanging="360"/>
      </w:pPr>
      <w:rPr>
        <w:rFonts w:ascii="Wingdings" w:hAnsi="Wingdings" w:hint="default"/>
      </w:rPr>
    </w:lvl>
    <w:lvl w:ilvl="6" w:tplc="240A0001" w:tentative="1">
      <w:start w:val="1"/>
      <w:numFmt w:val="bullet"/>
      <w:lvlText w:val=""/>
      <w:lvlJc w:val="left"/>
      <w:pPr>
        <w:ind w:left="5922" w:hanging="360"/>
      </w:pPr>
      <w:rPr>
        <w:rFonts w:ascii="Symbol" w:hAnsi="Symbol" w:hint="default"/>
      </w:rPr>
    </w:lvl>
    <w:lvl w:ilvl="7" w:tplc="240A0003" w:tentative="1">
      <w:start w:val="1"/>
      <w:numFmt w:val="bullet"/>
      <w:lvlText w:val="o"/>
      <w:lvlJc w:val="left"/>
      <w:pPr>
        <w:ind w:left="6642" w:hanging="360"/>
      </w:pPr>
      <w:rPr>
        <w:rFonts w:ascii="Courier New" w:hAnsi="Courier New" w:cs="Courier New" w:hint="default"/>
      </w:rPr>
    </w:lvl>
    <w:lvl w:ilvl="8" w:tplc="240A0005" w:tentative="1">
      <w:start w:val="1"/>
      <w:numFmt w:val="bullet"/>
      <w:lvlText w:val=""/>
      <w:lvlJc w:val="left"/>
      <w:pPr>
        <w:ind w:left="7362" w:hanging="360"/>
      </w:pPr>
      <w:rPr>
        <w:rFonts w:ascii="Wingdings" w:hAnsi="Wingdings" w:hint="default"/>
      </w:rPr>
    </w:lvl>
  </w:abstractNum>
  <w:abstractNum w:abstractNumId="4" w15:restartNumberingAfterBreak="0">
    <w:nsid w:val="0E477134"/>
    <w:multiLevelType w:val="hybridMultilevel"/>
    <w:tmpl w:val="30823AE2"/>
    <w:lvl w:ilvl="0" w:tplc="52C6DC52">
      <w:start w:val="1"/>
      <w:numFmt w:val="decimal"/>
      <w:lvlText w:val="%1."/>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249BA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B2D00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87CC38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A4204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3ECFC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02D20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A6521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E5C59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0FB2633"/>
    <w:multiLevelType w:val="hybridMultilevel"/>
    <w:tmpl w:val="5B2E8E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20204E6"/>
    <w:multiLevelType w:val="hybridMultilevel"/>
    <w:tmpl w:val="327C1D98"/>
    <w:lvl w:ilvl="0" w:tplc="DB086980">
      <w:start w:val="1"/>
      <w:numFmt w:val="decimal"/>
      <w:lvlText w:val="%1."/>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D2C184">
      <w:start w:val="1"/>
      <w:numFmt w:val="lowerLetter"/>
      <w:lvlText w:val="%2"/>
      <w:lvlJc w:val="left"/>
      <w:pPr>
        <w:ind w:left="13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F62F454">
      <w:start w:val="1"/>
      <w:numFmt w:val="lowerRoman"/>
      <w:lvlText w:val="%3"/>
      <w:lvlJc w:val="left"/>
      <w:pPr>
        <w:ind w:left="20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BA2768">
      <w:start w:val="1"/>
      <w:numFmt w:val="decimal"/>
      <w:lvlText w:val="%4"/>
      <w:lvlJc w:val="left"/>
      <w:pPr>
        <w:ind w:left="2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440C48">
      <w:start w:val="1"/>
      <w:numFmt w:val="lowerLetter"/>
      <w:lvlText w:val="%5"/>
      <w:lvlJc w:val="left"/>
      <w:pPr>
        <w:ind w:left="35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1E85D86">
      <w:start w:val="1"/>
      <w:numFmt w:val="lowerRoman"/>
      <w:lvlText w:val="%6"/>
      <w:lvlJc w:val="left"/>
      <w:pPr>
        <w:ind w:left="42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276CC00">
      <w:start w:val="1"/>
      <w:numFmt w:val="decimal"/>
      <w:lvlText w:val="%7"/>
      <w:lvlJc w:val="left"/>
      <w:pPr>
        <w:ind w:left="49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02622C">
      <w:start w:val="1"/>
      <w:numFmt w:val="lowerLetter"/>
      <w:lvlText w:val="%8"/>
      <w:lvlJc w:val="left"/>
      <w:pPr>
        <w:ind w:left="56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2C0E910">
      <w:start w:val="1"/>
      <w:numFmt w:val="lowerRoman"/>
      <w:lvlText w:val="%9"/>
      <w:lvlJc w:val="left"/>
      <w:pPr>
        <w:ind w:left="64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7D04002"/>
    <w:multiLevelType w:val="hybridMultilevel"/>
    <w:tmpl w:val="E8988DBA"/>
    <w:lvl w:ilvl="0" w:tplc="80327A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DC40F8B"/>
    <w:multiLevelType w:val="hybridMultilevel"/>
    <w:tmpl w:val="F8CC6DA0"/>
    <w:lvl w:ilvl="0" w:tplc="2C8C412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FED84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FEAF02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E4AA56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8E662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D1AC27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26FC8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EC333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6C1DB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5793B9D"/>
    <w:multiLevelType w:val="hybridMultilevel"/>
    <w:tmpl w:val="608070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70225D0"/>
    <w:multiLevelType w:val="hybridMultilevel"/>
    <w:tmpl w:val="FAB20B62"/>
    <w:lvl w:ilvl="0" w:tplc="63BA40A2">
      <w:numFmt w:val="bullet"/>
      <w:lvlText w:val="•"/>
      <w:lvlJc w:val="left"/>
      <w:pPr>
        <w:ind w:left="1242" w:hanging="360"/>
      </w:pPr>
      <w:rPr>
        <w:rFonts w:ascii="Times New Roman" w:eastAsia="Arial" w:hAnsi="Times New Roman" w:cs="Times New Roman" w:hint="default"/>
        <w:w w:val="131"/>
      </w:rPr>
    </w:lvl>
    <w:lvl w:ilvl="1" w:tplc="240A0003" w:tentative="1">
      <w:start w:val="1"/>
      <w:numFmt w:val="bullet"/>
      <w:lvlText w:val="o"/>
      <w:lvlJc w:val="left"/>
      <w:pPr>
        <w:ind w:left="1962" w:hanging="360"/>
      </w:pPr>
      <w:rPr>
        <w:rFonts w:ascii="Courier New" w:hAnsi="Courier New" w:cs="Courier New" w:hint="default"/>
      </w:rPr>
    </w:lvl>
    <w:lvl w:ilvl="2" w:tplc="240A0005" w:tentative="1">
      <w:start w:val="1"/>
      <w:numFmt w:val="bullet"/>
      <w:lvlText w:val=""/>
      <w:lvlJc w:val="left"/>
      <w:pPr>
        <w:ind w:left="2682" w:hanging="360"/>
      </w:pPr>
      <w:rPr>
        <w:rFonts w:ascii="Wingdings" w:hAnsi="Wingdings" w:hint="default"/>
      </w:rPr>
    </w:lvl>
    <w:lvl w:ilvl="3" w:tplc="240A0001" w:tentative="1">
      <w:start w:val="1"/>
      <w:numFmt w:val="bullet"/>
      <w:lvlText w:val=""/>
      <w:lvlJc w:val="left"/>
      <w:pPr>
        <w:ind w:left="3402" w:hanging="360"/>
      </w:pPr>
      <w:rPr>
        <w:rFonts w:ascii="Symbol" w:hAnsi="Symbol" w:hint="default"/>
      </w:rPr>
    </w:lvl>
    <w:lvl w:ilvl="4" w:tplc="240A0003" w:tentative="1">
      <w:start w:val="1"/>
      <w:numFmt w:val="bullet"/>
      <w:lvlText w:val="o"/>
      <w:lvlJc w:val="left"/>
      <w:pPr>
        <w:ind w:left="4122" w:hanging="360"/>
      </w:pPr>
      <w:rPr>
        <w:rFonts w:ascii="Courier New" w:hAnsi="Courier New" w:cs="Courier New" w:hint="default"/>
      </w:rPr>
    </w:lvl>
    <w:lvl w:ilvl="5" w:tplc="240A0005" w:tentative="1">
      <w:start w:val="1"/>
      <w:numFmt w:val="bullet"/>
      <w:lvlText w:val=""/>
      <w:lvlJc w:val="left"/>
      <w:pPr>
        <w:ind w:left="4842" w:hanging="360"/>
      </w:pPr>
      <w:rPr>
        <w:rFonts w:ascii="Wingdings" w:hAnsi="Wingdings" w:hint="default"/>
      </w:rPr>
    </w:lvl>
    <w:lvl w:ilvl="6" w:tplc="240A0001" w:tentative="1">
      <w:start w:val="1"/>
      <w:numFmt w:val="bullet"/>
      <w:lvlText w:val=""/>
      <w:lvlJc w:val="left"/>
      <w:pPr>
        <w:ind w:left="5562" w:hanging="360"/>
      </w:pPr>
      <w:rPr>
        <w:rFonts w:ascii="Symbol" w:hAnsi="Symbol" w:hint="default"/>
      </w:rPr>
    </w:lvl>
    <w:lvl w:ilvl="7" w:tplc="240A0003" w:tentative="1">
      <w:start w:val="1"/>
      <w:numFmt w:val="bullet"/>
      <w:lvlText w:val="o"/>
      <w:lvlJc w:val="left"/>
      <w:pPr>
        <w:ind w:left="6282" w:hanging="360"/>
      </w:pPr>
      <w:rPr>
        <w:rFonts w:ascii="Courier New" w:hAnsi="Courier New" w:cs="Courier New" w:hint="default"/>
      </w:rPr>
    </w:lvl>
    <w:lvl w:ilvl="8" w:tplc="240A0005" w:tentative="1">
      <w:start w:val="1"/>
      <w:numFmt w:val="bullet"/>
      <w:lvlText w:val=""/>
      <w:lvlJc w:val="left"/>
      <w:pPr>
        <w:ind w:left="7002" w:hanging="360"/>
      </w:pPr>
      <w:rPr>
        <w:rFonts w:ascii="Wingdings" w:hAnsi="Wingdings" w:hint="default"/>
      </w:rPr>
    </w:lvl>
  </w:abstractNum>
  <w:abstractNum w:abstractNumId="11" w15:restartNumberingAfterBreak="0">
    <w:nsid w:val="2734227A"/>
    <w:multiLevelType w:val="hybridMultilevel"/>
    <w:tmpl w:val="A4802CCE"/>
    <w:lvl w:ilvl="0" w:tplc="4062815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E4253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88AC30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43242E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EA847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4F6EC7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142A7A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7E2A4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F0BDF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7EF318C"/>
    <w:multiLevelType w:val="hybridMultilevel"/>
    <w:tmpl w:val="EFE82910"/>
    <w:lvl w:ilvl="0" w:tplc="9CD04B6E">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CAA955E">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B360EE40">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8764A46">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B6BAAAE2">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26E8086E">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E6CF706">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2294C872">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5BA8D3BE">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27A3886"/>
    <w:multiLevelType w:val="multilevel"/>
    <w:tmpl w:val="63121990"/>
    <w:lvl w:ilvl="0">
      <w:start w:val="1"/>
      <w:numFmt w:val="decimal"/>
      <w:lvlText w:val="%1."/>
      <w:lvlJc w:val="left"/>
      <w:pPr>
        <w:tabs>
          <w:tab w:val="num" w:pos="786"/>
        </w:tabs>
        <w:ind w:left="786" w:hanging="360"/>
      </w:p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14" w15:restartNumberingAfterBreak="0">
    <w:nsid w:val="3601762D"/>
    <w:multiLevelType w:val="hybridMultilevel"/>
    <w:tmpl w:val="F6526914"/>
    <w:lvl w:ilvl="0" w:tplc="C518B67A">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82D5C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250955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C261F6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5C2A3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33A02A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A2A49C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EECA4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CEC8FC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6AA5FD5"/>
    <w:multiLevelType w:val="hybridMultilevel"/>
    <w:tmpl w:val="6D50FC90"/>
    <w:lvl w:ilvl="0" w:tplc="63BA40A2">
      <w:numFmt w:val="bullet"/>
      <w:lvlText w:val="•"/>
      <w:lvlJc w:val="left"/>
      <w:pPr>
        <w:ind w:left="1242" w:hanging="360"/>
      </w:pPr>
      <w:rPr>
        <w:rFonts w:ascii="Times New Roman" w:eastAsia="Arial" w:hAnsi="Times New Roman" w:cs="Times New Roman" w:hint="default"/>
        <w:w w:val="13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8C23441"/>
    <w:multiLevelType w:val="hybridMultilevel"/>
    <w:tmpl w:val="AC884B82"/>
    <w:lvl w:ilvl="0" w:tplc="37A88090">
      <w:start w:val="1"/>
      <w:numFmt w:val="decimal"/>
      <w:lvlText w:val="%1."/>
      <w:lvlJc w:val="left"/>
      <w:pPr>
        <w:ind w:left="9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73452D4">
      <w:start w:val="1"/>
      <w:numFmt w:val="lowerLetter"/>
      <w:lvlText w:val="%2"/>
      <w:lvlJc w:val="left"/>
      <w:pPr>
        <w:ind w:left="16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262833E">
      <w:start w:val="1"/>
      <w:numFmt w:val="lowerRoman"/>
      <w:lvlText w:val="%3"/>
      <w:lvlJc w:val="left"/>
      <w:pPr>
        <w:ind w:left="23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A1E7456">
      <w:start w:val="1"/>
      <w:numFmt w:val="decimal"/>
      <w:lvlText w:val="%4"/>
      <w:lvlJc w:val="left"/>
      <w:pPr>
        <w:ind w:left="30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861A2E30">
      <w:start w:val="1"/>
      <w:numFmt w:val="lowerLetter"/>
      <w:lvlText w:val="%5"/>
      <w:lvlJc w:val="left"/>
      <w:pPr>
        <w:ind w:left="380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C920AE4">
      <w:start w:val="1"/>
      <w:numFmt w:val="lowerRoman"/>
      <w:lvlText w:val="%6"/>
      <w:lvlJc w:val="left"/>
      <w:pPr>
        <w:ind w:left="45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F0CC4E">
      <w:start w:val="1"/>
      <w:numFmt w:val="decimal"/>
      <w:lvlText w:val="%7"/>
      <w:lvlJc w:val="left"/>
      <w:pPr>
        <w:ind w:left="52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794E403A">
      <w:start w:val="1"/>
      <w:numFmt w:val="lowerLetter"/>
      <w:lvlText w:val="%8"/>
      <w:lvlJc w:val="left"/>
      <w:pPr>
        <w:ind w:left="59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6986ADE">
      <w:start w:val="1"/>
      <w:numFmt w:val="lowerRoman"/>
      <w:lvlText w:val="%9"/>
      <w:lvlJc w:val="left"/>
      <w:pPr>
        <w:ind w:left="66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A3721A5"/>
    <w:multiLevelType w:val="hybridMultilevel"/>
    <w:tmpl w:val="FEC6828C"/>
    <w:lvl w:ilvl="0" w:tplc="63BA40A2">
      <w:numFmt w:val="bullet"/>
      <w:lvlText w:val="•"/>
      <w:lvlJc w:val="left"/>
      <w:pPr>
        <w:ind w:left="1242" w:hanging="360"/>
      </w:pPr>
      <w:rPr>
        <w:rFonts w:ascii="Times New Roman" w:eastAsia="Arial" w:hAnsi="Times New Roman" w:cs="Times New Roman" w:hint="default"/>
        <w:w w:val="13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C9A13CB"/>
    <w:multiLevelType w:val="hybridMultilevel"/>
    <w:tmpl w:val="E968F20C"/>
    <w:lvl w:ilvl="0" w:tplc="63BA40A2">
      <w:numFmt w:val="bullet"/>
      <w:lvlText w:val="•"/>
      <w:lvlJc w:val="left"/>
      <w:pPr>
        <w:ind w:left="1242" w:hanging="360"/>
      </w:pPr>
      <w:rPr>
        <w:rFonts w:ascii="Times New Roman" w:eastAsia="Arial" w:hAnsi="Times New Roman" w:cs="Times New Roman" w:hint="default"/>
        <w:w w:val="13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3F85627"/>
    <w:multiLevelType w:val="hybridMultilevel"/>
    <w:tmpl w:val="BD6A111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437250B"/>
    <w:multiLevelType w:val="hybridMultilevel"/>
    <w:tmpl w:val="B3869F18"/>
    <w:lvl w:ilvl="0" w:tplc="80327A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5AE6322"/>
    <w:multiLevelType w:val="hybridMultilevel"/>
    <w:tmpl w:val="972040E8"/>
    <w:lvl w:ilvl="0" w:tplc="87DC93B2">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DA96D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348E2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0505D2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80C65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E907F9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D6C5E6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629DF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B78502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7112699"/>
    <w:multiLevelType w:val="hybridMultilevel"/>
    <w:tmpl w:val="D45EDB68"/>
    <w:lvl w:ilvl="0" w:tplc="A7AA9118">
      <w:start w:val="1"/>
      <w:numFmt w:val="decimal"/>
      <w:lvlText w:val="%1."/>
      <w:lvlJc w:val="left"/>
      <w:pPr>
        <w:ind w:left="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C86FB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7A5FD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B1638C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8ED07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885A5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954DF7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72A8E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26156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8A10B3B"/>
    <w:multiLevelType w:val="hybridMultilevel"/>
    <w:tmpl w:val="9A52C0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90B0215"/>
    <w:multiLevelType w:val="hybridMultilevel"/>
    <w:tmpl w:val="41C6C02E"/>
    <w:lvl w:ilvl="0" w:tplc="AF7A535C">
      <w:start w:val="2"/>
      <w:numFmt w:val="bullet"/>
      <w:lvlText w:val=""/>
      <w:lvlJc w:val="left"/>
      <w:pPr>
        <w:ind w:left="360" w:hanging="360"/>
      </w:pPr>
      <w:rPr>
        <w:rFonts w:ascii="Symbol" w:eastAsia="Arial Unicode MS"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E6011BB"/>
    <w:multiLevelType w:val="hybridMultilevel"/>
    <w:tmpl w:val="EEBEA980"/>
    <w:lvl w:ilvl="0" w:tplc="240A000F">
      <w:start w:val="1"/>
      <w:numFmt w:val="decimal"/>
      <w:lvlText w:val="%1."/>
      <w:lvlJc w:val="left"/>
      <w:pPr>
        <w:ind w:left="720" w:hanging="360"/>
      </w:p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26" w15:restartNumberingAfterBreak="0">
    <w:nsid w:val="565F5289"/>
    <w:multiLevelType w:val="hybridMultilevel"/>
    <w:tmpl w:val="0DA4C6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A1C287B"/>
    <w:multiLevelType w:val="hybridMultilevel"/>
    <w:tmpl w:val="533A30C4"/>
    <w:lvl w:ilvl="0" w:tplc="80327A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BE93240"/>
    <w:multiLevelType w:val="hybridMultilevel"/>
    <w:tmpl w:val="5E3EE4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C2831A0"/>
    <w:multiLevelType w:val="hybridMultilevel"/>
    <w:tmpl w:val="063C6478"/>
    <w:lvl w:ilvl="0" w:tplc="EE2243E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F4BF8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2C583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C4976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B0EA0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0606F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3E11F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A6899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7C5F1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F0F0101"/>
    <w:multiLevelType w:val="hybridMultilevel"/>
    <w:tmpl w:val="6C52FCF0"/>
    <w:lvl w:ilvl="0" w:tplc="4538D1A2">
      <w:start w:val="1"/>
      <w:numFmt w:val="bullet"/>
      <w:lvlText w:val=""/>
      <w:lvlJc w:val="left"/>
      <w:pPr>
        <w:ind w:left="2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C96767A">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4247CBA">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CD2F91C">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B0C70D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E7C3F76">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91C866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AB4740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DC60F86">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01E297F"/>
    <w:multiLevelType w:val="hybridMultilevel"/>
    <w:tmpl w:val="2FBA4C8A"/>
    <w:lvl w:ilvl="0" w:tplc="C442A74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92173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E8EA63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C7A947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4EA86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BE63F5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AE242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7A868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2F64C0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0F736CD"/>
    <w:multiLevelType w:val="hybridMultilevel"/>
    <w:tmpl w:val="13E45C46"/>
    <w:lvl w:ilvl="0" w:tplc="747C4BF8">
      <w:start w:val="1"/>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1A40B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67E363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2C0F81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CA0A5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84E8C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43A073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4E9B3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6E51E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1EB4A60"/>
    <w:multiLevelType w:val="hybridMultilevel"/>
    <w:tmpl w:val="27287800"/>
    <w:lvl w:ilvl="0" w:tplc="FC668CF4">
      <w:start w:val="1"/>
      <w:numFmt w:val="decimal"/>
      <w:lvlText w:val="%1."/>
      <w:lvlJc w:val="left"/>
      <w:pPr>
        <w:ind w:left="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727D1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0CCE0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DA6876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B2F49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B9CF47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44C75A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06658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0A2942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51824EB"/>
    <w:multiLevelType w:val="multilevel"/>
    <w:tmpl w:val="D4486744"/>
    <w:lvl w:ilvl="0">
      <w:start w:val="1"/>
      <w:numFmt w:val="decimal"/>
      <w:lvlText w:val="%1.0"/>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35" w15:restartNumberingAfterBreak="0">
    <w:nsid w:val="65897FCC"/>
    <w:multiLevelType w:val="hybridMultilevel"/>
    <w:tmpl w:val="19F29856"/>
    <w:lvl w:ilvl="0" w:tplc="AFFAA92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6C6F7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9A09E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BADF6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644E0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604237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9EC192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D23FA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4224B1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7626017"/>
    <w:multiLevelType w:val="hybridMultilevel"/>
    <w:tmpl w:val="3022ECE4"/>
    <w:lvl w:ilvl="0" w:tplc="63BA40A2">
      <w:numFmt w:val="bullet"/>
      <w:lvlText w:val="•"/>
      <w:lvlJc w:val="left"/>
      <w:pPr>
        <w:ind w:left="1353" w:hanging="360"/>
      </w:pPr>
      <w:rPr>
        <w:rFonts w:ascii="Times New Roman" w:eastAsia="Arial" w:hAnsi="Times New Roman" w:cs="Times New Roman" w:hint="default"/>
        <w:w w:val="131"/>
      </w:rPr>
    </w:lvl>
    <w:lvl w:ilvl="1" w:tplc="240A0003" w:tentative="1">
      <w:start w:val="1"/>
      <w:numFmt w:val="bullet"/>
      <w:lvlText w:val="o"/>
      <w:lvlJc w:val="left"/>
      <w:pPr>
        <w:ind w:left="1551" w:hanging="360"/>
      </w:pPr>
      <w:rPr>
        <w:rFonts w:ascii="Courier New" w:hAnsi="Courier New" w:cs="Courier New" w:hint="default"/>
      </w:rPr>
    </w:lvl>
    <w:lvl w:ilvl="2" w:tplc="240A0005" w:tentative="1">
      <w:start w:val="1"/>
      <w:numFmt w:val="bullet"/>
      <w:lvlText w:val=""/>
      <w:lvlJc w:val="left"/>
      <w:pPr>
        <w:ind w:left="2271" w:hanging="360"/>
      </w:pPr>
      <w:rPr>
        <w:rFonts w:ascii="Wingdings" w:hAnsi="Wingdings" w:hint="default"/>
      </w:rPr>
    </w:lvl>
    <w:lvl w:ilvl="3" w:tplc="240A0001" w:tentative="1">
      <w:start w:val="1"/>
      <w:numFmt w:val="bullet"/>
      <w:lvlText w:val=""/>
      <w:lvlJc w:val="left"/>
      <w:pPr>
        <w:ind w:left="2991" w:hanging="360"/>
      </w:pPr>
      <w:rPr>
        <w:rFonts w:ascii="Symbol" w:hAnsi="Symbol" w:hint="default"/>
      </w:rPr>
    </w:lvl>
    <w:lvl w:ilvl="4" w:tplc="240A0003" w:tentative="1">
      <w:start w:val="1"/>
      <w:numFmt w:val="bullet"/>
      <w:lvlText w:val="o"/>
      <w:lvlJc w:val="left"/>
      <w:pPr>
        <w:ind w:left="3711" w:hanging="360"/>
      </w:pPr>
      <w:rPr>
        <w:rFonts w:ascii="Courier New" w:hAnsi="Courier New" w:cs="Courier New" w:hint="default"/>
      </w:rPr>
    </w:lvl>
    <w:lvl w:ilvl="5" w:tplc="240A0005" w:tentative="1">
      <w:start w:val="1"/>
      <w:numFmt w:val="bullet"/>
      <w:lvlText w:val=""/>
      <w:lvlJc w:val="left"/>
      <w:pPr>
        <w:ind w:left="4431" w:hanging="360"/>
      </w:pPr>
      <w:rPr>
        <w:rFonts w:ascii="Wingdings" w:hAnsi="Wingdings" w:hint="default"/>
      </w:rPr>
    </w:lvl>
    <w:lvl w:ilvl="6" w:tplc="240A0001" w:tentative="1">
      <w:start w:val="1"/>
      <w:numFmt w:val="bullet"/>
      <w:lvlText w:val=""/>
      <w:lvlJc w:val="left"/>
      <w:pPr>
        <w:ind w:left="5151" w:hanging="360"/>
      </w:pPr>
      <w:rPr>
        <w:rFonts w:ascii="Symbol" w:hAnsi="Symbol" w:hint="default"/>
      </w:rPr>
    </w:lvl>
    <w:lvl w:ilvl="7" w:tplc="240A0003" w:tentative="1">
      <w:start w:val="1"/>
      <w:numFmt w:val="bullet"/>
      <w:lvlText w:val="o"/>
      <w:lvlJc w:val="left"/>
      <w:pPr>
        <w:ind w:left="5871" w:hanging="360"/>
      </w:pPr>
      <w:rPr>
        <w:rFonts w:ascii="Courier New" w:hAnsi="Courier New" w:cs="Courier New" w:hint="default"/>
      </w:rPr>
    </w:lvl>
    <w:lvl w:ilvl="8" w:tplc="240A0005" w:tentative="1">
      <w:start w:val="1"/>
      <w:numFmt w:val="bullet"/>
      <w:lvlText w:val=""/>
      <w:lvlJc w:val="left"/>
      <w:pPr>
        <w:ind w:left="6591" w:hanging="360"/>
      </w:pPr>
      <w:rPr>
        <w:rFonts w:ascii="Wingdings" w:hAnsi="Wingdings" w:hint="default"/>
      </w:rPr>
    </w:lvl>
  </w:abstractNum>
  <w:abstractNum w:abstractNumId="37" w15:restartNumberingAfterBreak="0">
    <w:nsid w:val="680C6581"/>
    <w:multiLevelType w:val="hybridMultilevel"/>
    <w:tmpl w:val="362E124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92A30E6"/>
    <w:multiLevelType w:val="hybridMultilevel"/>
    <w:tmpl w:val="3E3E2842"/>
    <w:lvl w:ilvl="0" w:tplc="E2AECCC4">
      <w:start w:val="1"/>
      <w:numFmt w:val="decimal"/>
      <w:lvlText w:val="%1."/>
      <w:lvlJc w:val="left"/>
      <w:pPr>
        <w:ind w:left="927"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644"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AAE6F7E"/>
    <w:multiLevelType w:val="hybridMultilevel"/>
    <w:tmpl w:val="F38E3AC2"/>
    <w:lvl w:ilvl="0" w:tplc="63BA40A2">
      <w:numFmt w:val="bullet"/>
      <w:lvlText w:val="•"/>
      <w:lvlJc w:val="left"/>
      <w:pPr>
        <w:ind w:left="1242" w:hanging="360"/>
      </w:pPr>
      <w:rPr>
        <w:rFonts w:ascii="Times New Roman" w:eastAsia="Arial" w:hAnsi="Times New Roman" w:cs="Times New Roman" w:hint="default"/>
        <w:w w:val="13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C9145F9"/>
    <w:multiLevelType w:val="hybridMultilevel"/>
    <w:tmpl w:val="5372A3BA"/>
    <w:lvl w:ilvl="0" w:tplc="8EA4CFA0">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30D9D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46FAE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4CDB8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8A73D2">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C466C3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D2AD7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F271A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F24A7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6F5146B8"/>
    <w:multiLevelType w:val="hybridMultilevel"/>
    <w:tmpl w:val="6354E594"/>
    <w:lvl w:ilvl="0" w:tplc="63BA40A2">
      <w:numFmt w:val="bullet"/>
      <w:lvlText w:val="•"/>
      <w:lvlJc w:val="left"/>
      <w:pPr>
        <w:ind w:left="1242" w:hanging="360"/>
      </w:pPr>
      <w:rPr>
        <w:rFonts w:ascii="Times New Roman" w:eastAsia="Arial" w:hAnsi="Times New Roman" w:cs="Times New Roman" w:hint="default"/>
        <w:w w:val="131"/>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1936151"/>
    <w:multiLevelType w:val="hybridMultilevel"/>
    <w:tmpl w:val="58BA6A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56C13BC"/>
    <w:multiLevelType w:val="hybridMultilevel"/>
    <w:tmpl w:val="75AE34FE"/>
    <w:lvl w:ilvl="0" w:tplc="758E2B3A">
      <w:start w:val="1"/>
      <w:numFmt w:val="bullet"/>
      <w:lvlText w:val=""/>
      <w:lvlJc w:val="left"/>
      <w:pPr>
        <w:ind w:left="2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4CEEF0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E522A94">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0A2308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B1CD95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3CE38C4">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7C6F14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AB4697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44238D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77DF7FDC"/>
    <w:multiLevelType w:val="multilevel"/>
    <w:tmpl w:val="D4486744"/>
    <w:lvl w:ilvl="0">
      <w:start w:val="1"/>
      <w:numFmt w:val="decimal"/>
      <w:lvlText w:val="%1.0"/>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45" w15:restartNumberingAfterBreak="0">
    <w:nsid w:val="7AA14AED"/>
    <w:multiLevelType w:val="hybridMultilevel"/>
    <w:tmpl w:val="79D665BA"/>
    <w:lvl w:ilvl="0" w:tplc="FF586F0E">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22F66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D88E2F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68D90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FC094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55C756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C0249A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78012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FCB04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7AC826F4"/>
    <w:multiLevelType w:val="hybridMultilevel"/>
    <w:tmpl w:val="521446F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F540513"/>
    <w:multiLevelType w:val="hybridMultilevel"/>
    <w:tmpl w:val="9A7E74B8"/>
    <w:lvl w:ilvl="0" w:tplc="63BA40A2">
      <w:numFmt w:val="bullet"/>
      <w:lvlText w:val="•"/>
      <w:lvlJc w:val="left"/>
      <w:pPr>
        <w:ind w:left="1242" w:hanging="360"/>
      </w:pPr>
      <w:rPr>
        <w:rFonts w:ascii="Times New Roman" w:eastAsia="Arial" w:hAnsi="Times New Roman" w:cs="Times New Roman" w:hint="default"/>
        <w:w w:val="131"/>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31"/>
  </w:num>
  <w:num w:numId="4">
    <w:abstractNumId w:val="8"/>
  </w:num>
  <w:num w:numId="5">
    <w:abstractNumId w:val="40"/>
  </w:num>
  <w:num w:numId="6">
    <w:abstractNumId w:val="4"/>
  </w:num>
  <w:num w:numId="7">
    <w:abstractNumId w:val="43"/>
  </w:num>
  <w:num w:numId="8">
    <w:abstractNumId w:val="30"/>
  </w:num>
  <w:num w:numId="9">
    <w:abstractNumId w:val="45"/>
  </w:num>
  <w:num w:numId="10">
    <w:abstractNumId w:val="29"/>
  </w:num>
  <w:num w:numId="11">
    <w:abstractNumId w:val="11"/>
  </w:num>
  <w:num w:numId="12">
    <w:abstractNumId w:val="22"/>
  </w:num>
  <w:num w:numId="13">
    <w:abstractNumId w:val="6"/>
  </w:num>
  <w:num w:numId="14">
    <w:abstractNumId w:val="21"/>
  </w:num>
  <w:num w:numId="15">
    <w:abstractNumId w:val="16"/>
  </w:num>
  <w:num w:numId="16">
    <w:abstractNumId w:val="12"/>
  </w:num>
  <w:num w:numId="17">
    <w:abstractNumId w:val="35"/>
  </w:num>
  <w:num w:numId="18">
    <w:abstractNumId w:val="33"/>
  </w:num>
  <w:num w:numId="19">
    <w:abstractNumId w:val="32"/>
  </w:num>
  <w:num w:numId="20">
    <w:abstractNumId w:val="5"/>
  </w:num>
  <w:num w:numId="21">
    <w:abstractNumId w:val="7"/>
  </w:num>
  <w:num w:numId="22">
    <w:abstractNumId w:val="13"/>
  </w:num>
  <w:num w:numId="23">
    <w:abstractNumId w:val="24"/>
  </w:num>
  <w:num w:numId="24">
    <w:abstractNumId w:val="27"/>
  </w:num>
  <w:num w:numId="25">
    <w:abstractNumId w:val="20"/>
  </w:num>
  <w:num w:numId="26">
    <w:abstractNumId w:val="26"/>
  </w:num>
  <w:num w:numId="27">
    <w:abstractNumId w:val="44"/>
  </w:num>
  <w:num w:numId="28">
    <w:abstractNumId w:val="34"/>
  </w:num>
  <w:num w:numId="29">
    <w:abstractNumId w:val="1"/>
  </w:num>
  <w:num w:numId="30">
    <w:abstractNumId w:val="46"/>
  </w:num>
  <w:num w:numId="31">
    <w:abstractNumId w:val="23"/>
  </w:num>
  <w:num w:numId="32">
    <w:abstractNumId w:val="9"/>
  </w:num>
  <w:num w:numId="33">
    <w:abstractNumId w:val="19"/>
  </w:num>
  <w:num w:numId="34">
    <w:abstractNumId w:val="10"/>
  </w:num>
  <w:num w:numId="35">
    <w:abstractNumId w:val="47"/>
  </w:num>
  <w:num w:numId="36">
    <w:abstractNumId w:val="41"/>
  </w:num>
  <w:num w:numId="37">
    <w:abstractNumId w:val="36"/>
  </w:num>
  <w:num w:numId="38">
    <w:abstractNumId w:val="3"/>
  </w:num>
  <w:num w:numId="39">
    <w:abstractNumId w:val="18"/>
  </w:num>
  <w:num w:numId="40">
    <w:abstractNumId w:val="17"/>
  </w:num>
  <w:num w:numId="41">
    <w:abstractNumId w:val="39"/>
  </w:num>
  <w:num w:numId="42">
    <w:abstractNumId w:val="15"/>
  </w:num>
  <w:num w:numId="43">
    <w:abstractNumId w:val="0"/>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2"/>
  </w:num>
  <w:num w:numId="46">
    <w:abstractNumId w:val="28"/>
  </w:num>
  <w:num w:numId="47">
    <w:abstractNumId w:val="37"/>
  </w:num>
  <w:num w:numId="48">
    <w:abstractNumId w:val="38"/>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co Antolinez Guitarrero">
    <w15:presenceInfo w15:providerId="AD" w15:userId="S-1-5-21-3727476903-840193720-2598368658-11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EF4"/>
    <w:rsid w:val="00003415"/>
    <w:rsid w:val="00006F17"/>
    <w:rsid w:val="00064DC0"/>
    <w:rsid w:val="000662E4"/>
    <w:rsid w:val="00084C9B"/>
    <w:rsid w:val="0008588D"/>
    <w:rsid w:val="000A0F8D"/>
    <w:rsid w:val="000C2719"/>
    <w:rsid w:val="000C7B7D"/>
    <w:rsid w:val="000F339B"/>
    <w:rsid w:val="00103B28"/>
    <w:rsid w:val="001058F4"/>
    <w:rsid w:val="001261B4"/>
    <w:rsid w:val="001317D7"/>
    <w:rsid w:val="00135F6E"/>
    <w:rsid w:val="001440E2"/>
    <w:rsid w:val="00166B03"/>
    <w:rsid w:val="001E44E9"/>
    <w:rsid w:val="001F5E36"/>
    <w:rsid w:val="002019EA"/>
    <w:rsid w:val="00225D71"/>
    <w:rsid w:val="00251145"/>
    <w:rsid w:val="002A0ADB"/>
    <w:rsid w:val="002A57A3"/>
    <w:rsid w:val="002A5F2D"/>
    <w:rsid w:val="002D3DA0"/>
    <w:rsid w:val="002D6AE3"/>
    <w:rsid w:val="002F4418"/>
    <w:rsid w:val="003217A3"/>
    <w:rsid w:val="00332C88"/>
    <w:rsid w:val="003359C1"/>
    <w:rsid w:val="0035327C"/>
    <w:rsid w:val="003931DC"/>
    <w:rsid w:val="00395944"/>
    <w:rsid w:val="003B2C21"/>
    <w:rsid w:val="00400374"/>
    <w:rsid w:val="00400C32"/>
    <w:rsid w:val="00410FF4"/>
    <w:rsid w:val="00482D07"/>
    <w:rsid w:val="004F2E4E"/>
    <w:rsid w:val="005071F9"/>
    <w:rsid w:val="00514C14"/>
    <w:rsid w:val="00555110"/>
    <w:rsid w:val="0055770A"/>
    <w:rsid w:val="00560DBA"/>
    <w:rsid w:val="00572139"/>
    <w:rsid w:val="005760DF"/>
    <w:rsid w:val="00576ADD"/>
    <w:rsid w:val="005C2287"/>
    <w:rsid w:val="005C415E"/>
    <w:rsid w:val="005C7F40"/>
    <w:rsid w:val="005F1AF3"/>
    <w:rsid w:val="005F4EF4"/>
    <w:rsid w:val="0060639E"/>
    <w:rsid w:val="00633F4E"/>
    <w:rsid w:val="00662FF5"/>
    <w:rsid w:val="007002F8"/>
    <w:rsid w:val="0071251A"/>
    <w:rsid w:val="007270A3"/>
    <w:rsid w:val="007343E4"/>
    <w:rsid w:val="0075552D"/>
    <w:rsid w:val="007761F3"/>
    <w:rsid w:val="00794A97"/>
    <w:rsid w:val="007B327A"/>
    <w:rsid w:val="007D53A3"/>
    <w:rsid w:val="007E4BAC"/>
    <w:rsid w:val="007F4931"/>
    <w:rsid w:val="00814062"/>
    <w:rsid w:val="008266AC"/>
    <w:rsid w:val="00841FE2"/>
    <w:rsid w:val="0084686D"/>
    <w:rsid w:val="008476AF"/>
    <w:rsid w:val="00862293"/>
    <w:rsid w:val="00863DE3"/>
    <w:rsid w:val="00866ADF"/>
    <w:rsid w:val="00872552"/>
    <w:rsid w:val="00872622"/>
    <w:rsid w:val="0088650C"/>
    <w:rsid w:val="008B0DED"/>
    <w:rsid w:val="008B4C0C"/>
    <w:rsid w:val="008C5F76"/>
    <w:rsid w:val="008D0D5A"/>
    <w:rsid w:val="008D36D7"/>
    <w:rsid w:val="0091414B"/>
    <w:rsid w:val="009144F0"/>
    <w:rsid w:val="009343BA"/>
    <w:rsid w:val="009464DB"/>
    <w:rsid w:val="00994D5A"/>
    <w:rsid w:val="009A1EC2"/>
    <w:rsid w:val="009C15CB"/>
    <w:rsid w:val="009C21CF"/>
    <w:rsid w:val="009D3F2A"/>
    <w:rsid w:val="00A00641"/>
    <w:rsid w:val="00A23C1D"/>
    <w:rsid w:val="00A63BD3"/>
    <w:rsid w:val="00A86241"/>
    <w:rsid w:val="00A96405"/>
    <w:rsid w:val="00A96FE7"/>
    <w:rsid w:val="00AD596E"/>
    <w:rsid w:val="00AD7C13"/>
    <w:rsid w:val="00AE42FE"/>
    <w:rsid w:val="00AF6445"/>
    <w:rsid w:val="00AF6B30"/>
    <w:rsid w:val="00B3051E"/>
    <w:rsid w:val="00BA29A7"/>
    <w:rsid w:val="00BB78A2"/>
    <w:rsid w:val="00BC4007"/>
    <w:rsid w:val="00C215C5"/>
    <w:rsid w:val="00C23411"/>
    <w:rsid w:val="00C63D11"/>
    <w:rsid w:val="00C702EA"/>
    <w:rsid w:val="00C85D34"/>
    <w:rsid w:val="00CA34B7"/>
    <w:rsid w:val="00CE3162"/>
    <w:rsid w:val="00CF2765"/>
    <w:rsid w:val="00CF5159"/>
    <w:rsid w:val="00D17479"/>
    <w:rsid w:val="00D2181E"/>
    <w:rsid w:val="00D24BFD"/>
    <w:rsid w:val="00D60E74"/>
    <w:rsid w:val="00D630E6"/>
    <w:rsid w:val="00D657B8"/>
    <w:rsid w:val="00D97689"/>
    <w:rsid w:val="00DB0E06"/>
    <w:rsid w:val="00DE26CC"/>
    <w:rsid w:val="00E00CEC"/>
    <w:rsid w:val="00E17B06"/>
    <w:rsid w:val="00E4116E"/>
    <w:rsid w:val="00E412EA"/>
    <w:rsid w:val="00E471D6"/>
    <w:rsid w:val="00E64AF3"/>
    <w:rsid w:val="00E80E30"/>
    <w:rsid w:val="00EA35AA"/>
    <w:rsid w:val="00EC6E8D"/>
    <w:rsid w:val="00ED2A78"/>
    <w:rsid w:val="00EF79E7"/>
    <w:rsid w:val="00F03359"/>
    <w:rsid w:val="00F0649E"/>
    <w:rsid w:val="00F13D4B"/>
    <w:rsid w:val="00F31383"/>
    <w:rsid w:val="00F43899"/>
    <w:rsid w:val="00F54AE8"/>
    <w:rsid w:val="00FA7942"/>
    <w:rsid w:val="00FC3856"/>
    <w:rsid w:val="00FF27F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14CF9"/>
  <w15:chartTrackingRefBased/>
  <w15:docId w15:val="{BB145414-F3EE-4CF3-877B-71261C872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4EF4"/>
    <w:pPr>
      <w:spacing w:after="245" w:line="250" w:lineRule="auto"/>
      <w:ind w:left="10" w:hanging="10"/>
      <w:jc w:val="both"/>
    </w:pPr>
    <w:rPr>
      <w:rFonts w:ascii="Arial" w:eastAsia="Arial" w:hAnsi="Arial" w:cs="Arial"/>
      <w:color w:val="000000"/>
      <w:lang w:eastAsia="es-CO"/>
    </w:rPr>
  </w:style>
  <w:style w:type="paragraph" w:styleId="Ttulo1">
    <w:name w:val="heading 1"/>
    <w:next w:val="Normal"/>
    <w:link w:val="Ttulo1Car"/>
    <w:uiPriority w:val="9"/>
    <w:unhideWhenUsed/>
    <w:qFormat/>
    <w:rsid w:val="005F4EF4"/>
    <w:pPr>
      <w:keepNext/>
      <w:keepLines/>
      <w:spacing w:after="245" w:line="250" w:lineRule="auto"/>
      <w:ind w:left="10" w:hanging="10"/>
      <w:jc w:val="both"/>
      <w:outlineLvl w:val="0"/>
    </w:pPr>
    <w:rPr>
      <w:rFonts w:ascii="Arial" w:eastAsia="Arial" w:hAnsi="Arial" w:cs="Arial"/>
      <w:b/>
      <w:color w:val="000000"/>
      <w:lang w:eastAsia="es-CO"/>
    </w:rPr>
  </w:style>
  <w:style w:type="paragraph" w:styleId="Ttulo2">
    <w:name w:val="heading 2"/>
    <w:next w:val="Normal"/>
    <w:link w:val="Ttulo2Car"/>
    <w:uiPriority w:val="9"/>
    <w:unhideWhenUsed/>
    <w:qFormat/>
    <w:rsid w:val="005F4EF4"/>
    <w:pPr>
      <w:keepNext/>
      <w:keepLines/>
      <w:spacing w:after="245" w:line="250" w:lineRule="auto"/>
      <w:ind w:left="10" w:hanging="10"/>
      <w:jc w:val="both"/>
      <w:outlineLvl w:val="1"/>
    </w:pPr>
    <w:rPr>
      <w:rFonts w:ascii="Arial" w:eastAsia="Arial" w:hAnsi="Arial" w:cs="Arial"/>
      <w:b/>
      <w:color w:val="000000"/>
      <w:lang w:eastAsia="es-CO"/>
    </w:rPr>
  </w:style>
  <w:style w:type="paragraph" w:styleId="Ttulo3">
    <w:name w:val="heading 3"/>
    <w:next w:val="Normal"/>
    <w:link w:val="Ttulo3Car"/>
    <w:uiPriority w:val="9"/>
    <w:unhideWhenUsed/>
    <w:qFormat/>
    <w:rsid w:val="005F4EF4"/>
    <w:pPr>
      <w:keepNext/>
      <w:keepLines/>
      <w:spacing w:after="245" w:line="250" w:lineRule="auto"/>
      <w:ind w:left="10" w:hanging="10"/>
      <w:jc w:val="both"/>
      <w:outlineLvl w:val="2"/>
    </w:pPr>
    <w:rPr>
      <w:rFonts w:ascii="Arial" w:eastAsia="Arial" w:hAnsi="Arial" w:cs="Arial"/>
      <w:b/>
      <w:color w:val="000000"/>
      <w:lang w:eastAsia="es-CO"/>
    </w:rPr>
  </w:style>
  <w:style w:type="paragraph" w:styleId="Ttulo4">
    <w:name w:val="heading 4"/>
    <w:next w:val="Normal"/>
    <w:link w:val="Ttulo4Car"/>
    <w:uiPriority w:val="9"/>
    <w:unhideWhenUsed/>
    <w:qFormat/>
    <w:rsid w:val="005F4EF4"/>
    <w:pPr>
      <w:keepNext/>
      <w:keepLines/>
      <w:spacing w:after="245" w:line="250" w:lineRule="auto"/>
      <w:ind w:left="10" w:hanging="10"/>
      <w:jc w:val="both"/>
      <w:outlineLvl w:val="3"/>
    </w:pPr>
    <w:rPr>
      <w:rFonts w:ascii="Arial" w:eastAsia="Arial" w:hAnsi="Arial" w:cs="Arial"/>
      <w:b/>
      <w:color w:val="00000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4EF4"/>
    <w:rPr>
      <w:rFonts w:ascii="Arial" w:eastAsia="Arial" w:hAnsi="Arial" w:cs="Arial"/>
      <w:b/>
      <w:color w:val="000000"/>
      <w:lang w:eastAsia="es-CO"/>
    </w:rPr>
  </w:style>
  <w:style w:type="character" w:customStyle="1" w:styleId="Ttulo2Car">
    <w:name w:val="Título 2 Car"/>
    <w:basedOn w:val="Fuentedeprrafopredeter"/>
    <w:link w:val="Ttulo2"/>
    <w:uiPriority w:val="9"/>
    <w:rsid w:val="005F4EF4"/>
    <w:rPr>
      <w:rFonts w:ascii="Arial" w:eastAsia="Arial" w:hAnsi="Arial" w:cs="Arial"/>
      <w:b/>
      <w:color w:val="000000"/>
      <w:lang w:eastAsia="es-CO"/>
    </w:rPr>
  </w:style>
  <w:style w:type="character" w:customStyle="1" w:styleId="Ttulo3Car">
    <w:name w:val="Título 3 Car"/>
    <w:basedOn w:val="Fuentedeprrafopredeter"/>
    <w:link w:val="Ttulo3"/>
    <w:uiPriority w:val="9"/>
    <w:rsid w:val="005F4EF4"/>
    <w:rPr>
      <w:rFonts w:ascii="Arial" w:eastAsia="Arial" w:hAnsi="Arial" w:cs="Arial"/>
      <w:b/>
      <w:color w:val="000000"/>
      <w:lang w:eastAsia="es-CO"/>
    </w:rPr>
  </w:style>
  <w:style w:type="character" w:customStyle="1" w:styleId="Ttulo4Car">
    <w:name w:val="Título 4 Car"/>
    <w:basedOn w:val="Fuentedeprrafopredeter"/>
    <w:link w:val="Ttulo4"/>
    <w:uiPriority w:val="9"/>
    <w:rsid w:val="005F4EF4"/>
    <w:rPr>
      <w:rFonts w:ascii="Arial" w:eastAsia="Arial" w:hAnsi="Arial" w:cs="Arial"/>
      <w:b/>
      <w:color w:val="000000"/>
      <w:lang w:eastAsia="es-CO"/>
    </w:rPr>
  </w:style>
  <w:style w:type="paragraph" w:styleId="Encabezado">
    <w:name w:val="header"/>
    <w:basedOn w:val="Normal"/>
    <w:link w:val="EncabezadoCar"/>
    <w:uiPriority w:val="99"/>
    <w:unhideWhenUsed/>
    <w:rsid w:val="005F4EF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4EF4"/>
    <w:rPr>
      <w:rFonts w:ascii="Arial" w:eastAsia="Arial" w:hAnsi="Arial" w:cs="Arial"/>
      <w:color w:val="000000"/>
      <w:lang w:eastAsia="es-CO"/>
    </w:rPr>
  </w:style>
  <w:style w:type="paragraph" w:styleId="Piedepgina">
    <w:name w:val="footer"/>
    <w:basedOn w:val="Normal"/>
    <w:link w:val="PiedepginaCar"/>
    <w:uiPriority w:val="99"/>
    <w:unhideWhenUsed/>
    <w:rsid w:val="005F4EF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4EF4"/>
    <w:rPr>
      <w:rFonts w:ascii="Arial" w:eastAsia="Arial" w:hAnsi="Arial" w:cs="Arial"/>
      <w:color w:val="000000"/>
      <w:lang w:eastAsia="es-CO"/>
    </w:rPr>
  </w:style>
  <w:style w:type="table" w:customStyle="1" w:styleId="TableGrid">
    <w:name w:val="TableGrid"/>
    <w:rsid w:val="005F4EF4"/>
    <w:pPr>
      <w:spacing w:after="0" w:line="240" w:lineRule="auto"/>
    </w:pPr>
    <w:rPr>
      <w:rFonts w:eastAsiaTheme="minorEastAsia"/>
      <w:lang w:eastAsia="es-CO"/>
    </w:rPr>
    <w:tblPr>
      <w:tblCellMar>
        <w:top w:w="0" w:type="dxa"/>
        <w:left w:w="0" w:type="dxa"/>
        <w:bottom w:w="0" w:type="dxa"/>
        <w:right w:w="0" w:type="dxa"/>
      </w:tblCellMar>
    </w:tblPr>
  </w:style>
  <w:style w:type="paragraph" w:styleId="Prrafodelista">
    <w:name w:val="List Paragraph"/>
    <w:basedOn w:val="Normal"/>
    <w:link w:val="PrrafodelistaCar"/>
    <w:uiPriority w:val="34"/>
    <w:qFormat/>
    <w:rsid w:val="005F4EF4"/>
    <w:pPr>
      <w:ind w:left="720"/>
      <w:contextualSpacing/>
    </w:pPr>
  </w:style>
  <w:style w:type="character" w:customStyle="1" w:styleId="PrrafodelistaCar">
    <w:name w:val="Párrafo de lista Car"/>
    <w:link w:val="Prrafodelista"/>
    <w:uiPriority w:val="34"/>
    <w:rsid w:val="005F4EF4"/>
    <w:rPr>
      <w:rFonts w:ascii="Arial" w:eastAsia="Arial" w:hAnsi="Arial" w:cs="Arial"/>
      <w:color w:val="000000"/>
      <w:lang w:eastAsia="es-CO"/>
    </w:rPr>
  </w:style>
  <w:style w:type="paragraph" w:styleId="Textoindependiente3">
    <w:name w:val="Body Text 3"/>
    <w:basedOn w:val="Normal"/>
    <w:link w:val="Textoindependiente3Car"/>
    <w:uiPriority w:val="99"/>
    <w:unhideWhenUsed/>
    <w:rsid w:val="005F4EF4"/>
    <w:pPr>
      <w:spacing w:after="120"/>
    </w:pPr>
    <w:rPr>
      <w:sz w:val="16"/>
      <w:szCs w:val="16"/>
    </w:rPr>
  </w:style>
  <w:style w:type="character" w:customStyle="1" w:styleId="Textoindependiente3Car">
    <w:name w:val="Texto independiente 3 Car"/>
    <w:basedOn w:val="Fuentedeprrafopredeter"/>
    <w:link w:val="Textoindependiente3"/>
    <w:uiPriority w:val="99"/>
    <w:rsid w:val="005F4EF4"/>
    <w:rPr>
      <w:rFonts w:ascii="Arial" w:eastAsia="Arial" w:hAnsi="Arial" w:cs="Arial"/>
      <w:color w:val="000000"/>
      <w:sz w:val="16"/>
      <w:szCs w:val="16"/>
      <w:lang w:eastAsia="es-CO"/>
    </w:rPr>
  </w:style>
  <w:style w:type="character" w:styleId="Hipervnculo">
    <w:name w:val="Hyperlink"/>
    <w:basedOn w:val="Fuentedeprrafopredeter"/>
    <w:uiPriority w:val="99"/>
    <w:unhideWhenUsed/>
    <w:rsid w:val="005F4EF4"/>
    <w:rPr>
      <w:color w:val="0563C1" w:themeColor="hyperlink"/>
      <w:u w:val="single"/>
    </w:rPr>
  </w:style>
  <w:style w:type="character" w:customStyle="1" w:styleId="TextodegloboCar">
    <w:name w:val="Texto de globo Car"/>
    <w:basedOn w:val="Fuentedeprrafopredeter"/>
    <w:link w:val="Textodeglobo"/>
    <w:uiPriority w:val="99"/>
    <w:semiHidden/>
    <w:rsid w:val="005F4EF4"/>
    <w:rPr>
      <w:rFonts w:ascii="Segoe UI" w:eastAsia="Arial" w:hAnsi="Segoe UI" w:cs="Segoe UI"/>
      <w:color w:val="000000"/>
      <w:sz w:val="18"/>
      <w:szCs w:val="18"/>
      <w:lang w:eastAsia="es-CO"/>
    </w:rPr>
  </w:style>
  <w:style w:type="paragraph" w:styleId="Textodeglobo">
    <w:name w:val="Balloon Text"/>
    <w:basedOn w:val="Normal"/>
    <w:link w:val="TextodegloboCar"/>
    <w:uiPriority w:val="99"/>
    <w:semiHidden/>
    <w:unhideWhenUsed/>
    <w:rsid w:val="005F4EF4"/>
    <w:pPr>
      <w:spacing w:after="0" w:line="240" w:lineRule="auto"/>
    </w:pPr>
    <w:rPr>
      <w:rFonts w:ascii="Segoe UI" w:hAnsi="Segoe UI" w:cs="Segoe UI"/>
      <w:sz w:val="18"/>
      <w:szCs w:val="18"/>
    </w:rPr>
  </w:style>
  <w:style w:type="paragraph" w:styleId="Sinespaciado">
    <w:name w:val="No Spacing"/>
    <w:link w:val="SinespaciadoCar"/>
    <w:uiPriority w:val="1"/>
    <w:qFormat/>
    <w:rsid w:val="005F4EF4"/>
    <w:pPr>
      <w:spacing w:after="0" w:line="240" w:lineRule="auto"/>
      <w:ind w:left="10" w:hanging="10"/>
      <w:jc w:val="both"/>
    </w:pPr>
    <w:rPr>
      <w:rFonts w:ascii="Arial" w:eastAsia="Arial" w:hAnsi="Arial" w:cs="Arial"/>
      <w:color w:val="000000"/>
      <w:lang w:eastAsia="es-CO"/>
    </w:rPr>
  </w:style>
  <w:style w:type="character" w:customStyle="1" w:styleId="SinespaciadoCar">
    <w:name w:val="Sin espaciado Car"/>
    <w:link w:val="Sinespaciado"/>
    <w:uiPriority w:val="1"/>
    <w:rsid w:val="005F4EF4"/>
    <w:rPr>
      <w:rFonts w:ascii="Arial" w:eastAsia="Arial" w:hAnsi="Arial" w:cs="Arial"/>
      <w:color w:val="000000"/>
      <w:lang w:eastAsia="es-CO"/>
    </w:rPr>
  </w:style>
  <w:style w:type="paragraph" w:customStyle="1" w:styleId="WW-Textoindependiente212">
    <w:name w:val="WW-Texto independiente 212"/>
    <w:basedOn w:val="Normal"/>
    <w:rsid w:val="005F4EF4"/>
    <w:pPr>
      <w:widowControl w:val="0"/>
      <w:suppressAutoHyphens/>
      <w:spacing w:after="0" w:line="240" w:lineRule="auto"/>
      <w:ind w:left="0" w:firstLine="0"/>
    </w:pPr>
    <w:rPr>
      <w:rFonts w:ascii="Times New Roman" w:eastAsia="Arial Unicode MS" w:hAnsi="Times New Roman"/>
      <w:color w:val="auto"/>
      <w:lang w:val="es-ES_tradnl" w:eastAsia="ar-SA"/>
    </w:rPr>
  </w:style>
  <w:style w:type="table" w:styleId="Tablaconcuadrcula">
    <w:name w:val="Table Grid"/>
    <w:basedOn w:val="Tablanormal"/>
    <w:uiPriority w:val="39"/>
    <w:rsid w:val="00846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6063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oreracundinamarca.com.co/" TargetMode="External"/><Relationship Id="rId18" Type="http://schemas.openxmlformats.org/officeDocument/2006/relationships/hyperlink" Target="http://www.licoreracundinamarca.com.co/" TargetMode="External"/><Relationship Id="rId26" Type="http://schemas.openxmlformats.org/officeDocument/2006/relationships/hyperlink" Target="mailto:marco.antolinez@elc.com.co" TargetMode="External"/><Relationship Id="rId39" Type="http://schemas.openxmlformats.org/officeDocument/2006/relationships/theme" Target="theme/theme1.xml"/><Relationship Id="rId21" Type="http://schemas.openxmlformats.org/officeDocument/2006/relationships/hyperlink" Target="mailto:marco.antolinez@elc.com.co"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licoreracundinamarca.com.co/" TargetMode="External"/><Relationship Id="rId17" Type="http://schemas.openxmlformats.org/officeDocument/2006/relationships/hyperlink" Target="mailto:marco.antolinez@elc.com.co" TargetMode="External"/><Relationship Id="rId25" Type="http://schemas.openxmlformats.org/officeDocument/2006/relationships/hyperlink" Target="mailto:sandra.cubillos@elc.com.co" TargetMode="External"/><Relationship Id="rId33" Type="http://schemas.openxmlformats.org/officeDocument/2006/relationships/header" Target="header3.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mailto:sandra.cubillos@elc.com.co" TargetMode="External"/><Relationship Id="rId20" Type="http://schemas.openxmlformats.org/officeDocument/2006/relationships/hyperlink" Target="http://www.licoreracundinamarca.com.co/"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oreracundinamarca.com.co/" TargetMode="External"/><Relationship Id="rId24" Type="http://schemas.openxmlformats.org/officeDocument/2006/relationships/hyperlink" Target="mailto:marco.antolinez@elc.com.co" TargetMode="External"/><Relationship Id="rId32" Type="http://schemas.openxmlformats.org/officeDocument/2006/relationships/footer" Target="foot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licoreracundinamarca.com.co/" TargetMode="External"/><Relationship Id="rId23" Type="http://schemas.openxmlformats.org/officeDocument/2006/relationships/hyperlink" Target="mailto:sandra.cubillos@elc.com.co" TargetMode="External"/><Relationship Id="rId28" Type="http://schemas.openxmlformats.org/officeDocument/2006/relationships/image" Target="media/image2.png"/><Relationship Id="rId36" Type="http://schemas.openxmlformats.org/officeDocument/2006/relationships/footer" Target="footer4.xml"/><Relationship Id="rId10" Type="http://schemas.openxmlformats.org/officeDocument/2006/relationships/hyperlink" Target="mailto:marco.antolinez@elc.com.co" TargetMode="External"/><Relationship Id="rId19" Type="http://schemas.openxmlformats.org/officeDocument/2006/relationships/hyperlink" Target="http://www.licoreracundinamarca.com.co/"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andra.cubillo@elc.com.co" TargetMode="External"/><Relationship Id="rId14" Type="http://schemas.openxmlformats.org/officeDocument/2006/relationships/hyperlink" Target="http://www.licoreracundinamarca.com.co/" TargetMode="External"/><Relationship Id="rId22" Type="http://schemas.openxmlformats.org/officeDocument/2006/relationships/hyperlink" Target="mailto:fernado.triana@elc.com.co" TargetMode="External"/><Relationship Id="rId27" Type="http://schemas.openxmlformats.org/officeDocument/2006/relationships/image" Target="media/image1.png"/><Relationship Id="rId30" Type="http://schemas.openxmlformats.org/officeDocument/2006/relationships/header" Target="header2.xml"/><Relationship Id="rId35" Type="http://schemas.openxmlformats.org/officeDocument/2006/relationships/header" Target="header4.xml"/><Relationship Id="rId8" Type="http://schemas.openxmlformats.org/officeDocument/2006/relationships/hyperlink" Target="http://www.licoreracundinamarca.com.co/"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8C564-6767-44F3-A6E3-35CE228ED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56</Pages>
  <Words>16838</Words>
  <Characters>92614</Characters>
  <Application>Microsoft Office Word</Application>
  <DocSecurity>0</DocSecurity>
  <Lines>771</Lines>
  <Paragraphs>218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109234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Antolinez Guitarrero</dc:creator>
  <cp:keywords/>
  <dc:description/>
  <cp:lastModifiedBy>Sandra Milena Cubillos Gonzalez</cp:lastModifiedBy>
  <cp:revision>4</cp:revision>
  <dcterms:created xsi:type="dcterms:W3CDTF">2022-02-28T20:12:00Z</dcterms:created>
  <dcterms:modified xsi:type="dcterms:W3CDTF">2022-02-28T22:00:00Z</dcterms:modified>
</cp:coreProperties>
</file>