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463B1" w14:textId="77777777" w:rsidR="005F4EF4" w:rsidRPr="005B0FD1" w:rsidRDefault="005F4EF4" w:rsidP="005F4EF4">
      <w:pPr>
        <w:rPr>
          <w:color w:val="auto"/>
        </w:rPr>
      </w:pPr>
    </w:p>
    <w:p w14:paraId="7EC16287" w14:textId="77777777" w:rsidR="005F4EF4" w:rsidRPr="00B808FF" w:rsidRDefault="005F4EF4" w:rsidP="005F4EF4">
      <w:pPr>
        <w:jc w:val="center"/>
        <w:rPr>
          <w:b/>
          <w:color w:val="auto"/>
          <w:sz w:val="28"/>
        </w:rPr>
      </w:pPr>
      <w:r w:rsidRPr="00B808FF">
        <w:rPr>
          <w:b/>
          <w:color w:val="auto"/>
          <w:sz w:val="28"/>
        </w:rPr>
        <w:t>EMPRESA DE LICORES DE CUNDINAMARCA</w:t>
      </w:r>
    </w:p>
    <w:p w14:paraId="5BEDBE17" w14:textId="77777777" w:rsidR="005F4EF4" w:rsidRPr="00B808FF" w:rsidRDefault="005F4EF4" w:rsidP="005F4EF4">
      <w:pPr>
        <w:jc w:val="center"/>
        <w:rPr>
          <w:color w:val="auto"/>
        </w:rPr>
      </w:pPr>
    </w:p>
    <w:p w14:paraId="4AA26BAB" w14:textId="77777777" w:rsidR="005F4EF4" w:rsidRPr="00B808FF" w:rsidRDefault="005F4EF4" w:rsidP="005F4EF4">
      <w:pPr>
        <w:jc w:val="center"/>
        <w:rPr>
          <w:color w:val="auto"/>
        </w:rPr>
      </w:pPr>
    </w:p>
    <w:p w14:paraId="54096DDD" w14:textId="77777777" w:rsidR="005F4EF4" w:rsidRPr="00B808FF" w:rsidRDefault="005F4EF4" w:rsidP="005F4EF4">
      <w:pPr>
        <w:jc w:val="center"/>
        <w:rPr>
          <w:color w:val="auto"/>
        </w:rPr>
      </w:pPr>
    </w:p>
    <w:p w14:paraId="08C8A2F6" w14:textId="77777777" w:rsidR="005F4EF4" w:rsidRPr="00B808FF" w:rsidRDefault="005F4EF4" w:rsidP="005F4EF4">
      <w:pPr>
        <w:jc w:val="center"/>
        <w:rPr>
          <w:b/>
          <w:color w:val="auto"/>
        </w:rPr>
      </w:pPr>
      <w:r w:rsidRPr="00B808FF">
        <w:rPr>
          <w:b/>
          <w:color w:val="auto"/>
        </w:rPr>
        <w:t>INVITACIÓN ABIERTA No. 011 DE 2021</w:t>
      </w:r>
    </w:p>
    <w:p w14:paraId="14206B85" w14:textId="77777777" w:rsidR="005F4EF4" w:rsidRPr="00B808FF" w:rsidRDefault="005F4EF4" w:rsidP="005F4EF4">
      <w:pPr>
        <w:rPr>
          <w:b/>
          <w:color w:val="auto"/>
        </w:rPr>
      </w:pPr>
    </w:p>
    <w:p w14:paraId="3AC990FA" w14:textId="77777777" w:rsidR="005F4EF4" w:rsidRPr="00B808FF" w:rsidRDefault="005F4EF4" w:rsidP="005F4EF4">
      <w:pPr>
        <w:rPr>
          <w:b/>
          <w:color w:val="auto"/>
        </w:rPr>
      </w:pPr>
    </w:p>
    <w:p w14:paraId="61CBA17B" w14:textId="77777777" w:rsidR="005F4EF4" w:rsidRPr="00B808FF" w:rsidRDefault="005F4EF4" w:rsidP="005F4EF4">
      <w:pPr>
        <w:rPr>
          <w:b/>
          <w:color w:val="auto"/>
        </w:rPr>
      </w:pPr>
    </w:p>
    <w:p w14:paraId="5BFEE3A4" w14:textId="77777777" w:rsidR="005F4EF4" w:rsidRPr="00B808FF" w:rsidRDefault="005F4EF4" w:rsidP="005F4EF4">
      <w:pPr>
        <w:rPr>
          <w:b/>
          <w:color w:val="auto"/>
        </w:rPr>
      </w:pPr>
      <w:r w:rsidRPr="00B808FF">
        <w:rPr>
          <w:b/>
          <w:color w:val="auto"/>
        </w:rPr>
        <w:t xml:space="preserve">OBJETO: SUMINISTRO, INSTALACIÓN, CONSTRUCCIÓN Y PUESTA EN FUNCIONAMIENTO DE UNA CUBIERTA UBICADA EN LA FACHADA NORTE DE LA ZONA DE CARGA DE PRODUCTO TERMINADO CON ILUMINACIÓN Y CONEXIONES CORRESPONDIENTES A LA RED DE AGUAS LLUVIAS SEGÚN DISEÑO ESTRUCTURAL. </w:t>
      </w:r>
    </w:p>
    <w:p w14:paraId="5C70035C" w14:textId="77777777" w:rsidR="005F4EF4" w:rsidRPr="00B808FF" w:rsidRDefault="005F4EF4" w:rsidP="005F4EF4">
      <w:pPr>
        <w:rPr>
          <w:b/>
          <w:color w:val="auto"/>
        </w:rPr>
      </w:pPr>
    </w:p>
    <w:p w14:paraId="503DD921" w14:textId="77777777" w:rsidR="005F4EF4" w:rsidRPr="00B808FF" w:rsidRDefault="005F4EF4" w:rsidP="005F4EF4">
      <w:pPr>
        <w:jc w:val="center"/>
        <w:rPr>
          <w:b/>
          <w:color w:val="auto"/>
        </w:rPr>
      </w:pPr>
    </w:p>
    <w:p w14:paraId="6FBFB8BA" w14:textId="77777777" w:rsidR="005F4EF4" w:rsidRPr="00B808FF" w:rsidRDefault="005F4EF4" w:rsidP="005F4EF4">
      <w:pPr>
        <w:jc w:val="center"/>
        <w:rPr>
          <w:b/>
          <w:color w:val="auto"/>
        </w:rPr>
      </w:pPr>
    </w:p>
    <w:p w14:paraId="291EAD6F" w14:textId="77777777" w:rsidR="005F4EF4" w:rsidRPr="00B808FF" w:rsidRDefault="005F4EF4" w:rsidP="005F4EF4">
      <w:pPr>
        <w:jc w:val="center"/>
        <w:rPr>
          <w:b/>
          <w:color w:val="auto"/>
        </w:rPr>
      </w:pPr>
    </w:p>
    <w:p w14:paraId="18F04A87" w14:textId="77777777" w:rsidR="005F4EF4" w:rsidRPr="00B808FF" w:rsidRDefault="005F4EF4" w:rsidP="005F4EF4">
      <w:pPr>
        <w:jc w:val="center"/>
        <w:rPr>
          <w:b/>
          <w:color w:val="auto"/>
        </w:rPr>
      </w:pPr>
      <w:r w:rsidRPr="00B808FF">
        <w:rPr>
          <w:b/>
          <w:color w:val="auto"/>
        </w:rPr>
        <w:t>JUNIO DE 2021</w:t>
      </w:r>
    </w:p>
    <w:p w14:paraId="5567D04B" w14:textId="77777777" w:rsidR="005F4EF4" w:rsidRPr="00B808FF" w:rsidRDefault="005F4EF4" w:rsidP="005F4EF4">
      <w:pPr>
        <w:jc w:val="center"/>
        <w:rPr>
          <w:b/>
          <w:color w:val="auto"/>
        </w:rPr>
      </w:pPr>
    </w:p>
    <w:p w14:paraId="0AAEB061" w14:textId="77777777" w:rsidR="005F4EF4" w:rsidRPr="00B808FF" w:rsidRDefault="005F4EF4" w:rsidP="005F4EF4">
      <w:pPr>
        <w:jc w:val="center"/>
        <w:rPr>
          <w:b/>
          <w:color w:val="auto"/>
        </w:rPr>
      </w:pPr>
    </w:p>
    <w:p w14:paraId="6AB138A0" w14:textId="77777777" w:rsidR="005F4EF4" w:rsidRPr="00B808FF" w:rsidRDefault="005F4EF4" w:rsidP="005F4EF4">
      <w:pPr>
        <w:rPr>
          <w:color w:val="auto"/>
        </w:rPr>
      </w:pPr>
    </w:p>
    <w:p w14:paraId="2BD64597" w14:textId="2C008077" w:rsidR="005F4EF4" w:rsidRPr="00B808FF" w:rsidRDefault="005F4EF4" w:rsidP="005F4EF4">
      <w:pPr>
        <w:rPr>
          <w:color w:val="auto"/>
        </w:rPr>
      </w:pPr>
      <w:r w:rsidRPr="00B808FF">
        <w:rPr>
          <w:color w:val="auto"/>
        </w:rPr>
        <w:lastRenderedPageBreak/>
        <w:t xml:space="preserve">Cota Cundinamarca, </w:t>
      </w:r>
      <w:r w:rsidR="00862293" w:rsidRPr="00B808FF">
        <w:rPr>
          <w:color w:val="auto"/>
        </w:rPr>
        <w:t xml:space="preserve">29 </w:t>
      </w:r>
      <w:r w:rsidRPr="00B808FF">
        <w:rPr>
          <w:color w:val="auto"/>
        </w:rPr>
        <w:t>de junio de 2021.</w:t>
      </w:r>
    </w:p>
    <w:p w14:paraId="5638882C" w14:textId="77777777" w:rsidR="005F4EF4" w:rsidRPr="00B808FF" w:rsidRDefault="005F4EF4" w:rsidP="005F4EF4">
      <w:pPr>
        <w:rPr>
          <w:color w:val="auto"/>
        </w:rPr>
      </w:pPr>
      <w:r w:rsidRPr="00B808FF">
        <w:rPr>
          <w:color w:val="auto"/>
        </w:rPr>
        <w:tab/>
      </w:r>
    </w:p>
    <w:p w14:paraId="51CCE36A" w14:textId="77777777" w:rsidR="005F4EF4" w:rsidRPr="00B808FF" w:rsidRDefault="005F4EF4" w:rsidP="005F4EF4">
      <w:pPr>
        <w:rPr>
          <w:color w:val="auto"/>
        </w:rPr>
      </w:pPr>
      <w:r w:rsidRPr="00B808FF">
        <w:rPr>
          <w:color w:val="auto"/>
        </w:rPr>
        <w:t>Señores</w:t>
      </w:r>
    </w:p>
    <w:p w14:paraId="3C3D34C5" w14:textId="77777777" w:rsidR="005F4EF4" w:rsidRPr="00B808FF" w:rsidRDefault="005F4EF4" w:rsidP="005F4EF4">
      <w:pPr>
        <w:rPr>
          <w:color w:val="auto"/>
        </w:rPr>
      </w:pPr>
      <w:r w:rsidRPr="00B808FF">
        <w:rPr>
          <w:color w:val="auto"/>
        </w:rPr>
        <w:t>INTERESADOS INVITACION ABIERTA</w:t>
      </w:r>
      <w:r w:rsidR="002A57A3" w:rsidRPr="00B808FF">
        <w:rPr>
          <w:color w:val="auto"/>
        </w:rPr>
        <w:t xml:space="preserve"> No. 011</w:t>
      </w:r>
      <w:r w:rsidRPr="00B808FF">
        <w:rPr>
          <w:color w:val="auto"/>
        </w:rPr>
        <w:t xml:space="preserve"> DE 2021</w:t>
      </w:r>
    </w:p>
    <w:p w14:paraId="131E4C8D" w14:textId="77777777" w:rsidR="005F4EF4" w:rsidRPr="00B808FF" w:rsidRDefault="005F4EF4" w:rsidP="005F4EF4">
      <w:pPr>
        <w:rPr>
          <w:color w:val="auto"/>
        </w:rPr>
      </w:pPr>
      <w:r w:rsidRPr="00B808FF">
        <w:rPr>
          <w:color w:val="auto"/>
        </w:rPr>
        <w:t xml:space="preserve">OBJETO: Suministro, instalación, construcción y puesta en funcionamiento de una cubierta ubicada en la fachada norte de la zona de carga de producto terminado con iluminación y conexiones correspondientes a la red de aguas lluvias según diseño estructural. </w:t>
      </w:r>
    </w:p>
    <w:p w14:paraId="0C6B6EAE" w14:textId="77777777" w:rsidR="005F4EF4" w:rsidRPr="00B808FF" w:rsidRDefault="005F4EF4" w:rsidP="005F4EF4">
      <w:pPr>
        <w:rPr>
          <w:color w:val="auto"/>
        </w:rPr>
      </w:pPr>
      <w:r w:rsidRPr="00B808FF">
        <w:rPr>
          <w:color w:val="auto"/>
        </w:rPr>
        <w:t>Respetados Señores:</w:t>
      </w:r>
    </w:p>
    <w:p w14:paraId="1081B832" w14:textId="77777777" w:rsidR="005F4EF4" w:rsidRPr="00B808FF" w:rsidRDefault="005F4EF4" w:rsidP="005F4EF4">
      <w:pPr>
        <w:rPr>
          <w:color w:val="auto"/>
        </w:rPr>
      </w:pPr>
      <w:r w:rsidRPr="00B808FF">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B808FF" w:rsidRDefault="005F4EF4" w:rsidP="005F4EF4">
      <w:pPr>
        <w:rPr>
          <w:color w:val="auto"/>
        </w:rPr>
      </w:pPr>
      <w:r w:rsidRPr="00B808FF">
        <w:rPr>
          <w:b/>
          <w:color w:val="auto"/>
        </w:rPr>
        <w:t>RÉGIMEN JURÍDICO APLICABLE</w:t>
      </w:r>
      <w:r w:rsidRPr="00B808FF">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B808FF" w:rsidRDefault="005F4EF4" w:rsidP="005F4EF4">
      <w:pPr>
        <w:rPr>
          <w:color w:val="auto"/>
        </w:rPr>
      </w:pPr>
      <w:r w:rsidRPr="00B808FF">
        <w:rPr>
          <w:b/>
          <w:color w:val="auto"/>
        </w:rPr>
        <w:t>PARAGRAFO:</w:t>
      </w:r>
      <w:r w:rsidRPr="00B808FF">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B808FF" w:rsidRDefault="005F4EF4" w:rsidP="005F4EF4">
      <w:pPr>
        <w:rPr>
          <w:color w:val="auto"/>
        </w:rPr>
      </w:pPr>
      <w:r w:rsidRPr="00B808FF">
        <w:rPr>
          <w:b/>
          <w:color w:val="auto"/>
        </w:rPr>
        <w:t xml:space="preserve">PRESUPUESTO OFICIAL: </w:t>
      </w:r>
    </w:p>
    <w:p w14:paraId="2D77B03F" w14:textId="77777777" w:rsidR="005F4EF4" w:rsidRPr="00B808FF" w:rsidRDefault="005F4EF4" w:rsidP="005F4EF4">
      <w:pPr>
        <w:rPr>
          <w:color w:val="auto"/>
        </w:rPr>
      </w:pPr>
      <w:r w:rsidRPr="00B808FF">
        <w:rPr>
          <w:color w:val="auto"/>
        </w:rPr>
        <w:t xml:space="preserve">El presupuesto oficial de la presente contratación para empresas diferentes a Cooperativas es por la suma de </w:t>
      </w:r>
      <w:r w:rsidRPr="00B808FF">
        <w:rPr>
          <w:b/>
          <w:color w:val="auto"/>
        </w:rPr>
        <w:t>DOSCIENTOS TREINTA Y SEIS MILLONES SEISCIENTOS OCHENTA Y OCHO MIL DOSCIENTOS SESENTA Y CINCO PESOS ($236.688.265) M/CTE, RESPONSABLE DE IVA sobre la utilidad.</w:t>
      </w:r>
    </w:p>
    <w:p w14:paraId="63B1358E" w14:textId="77777777" w:rsidR="005F4EF4" w:rsidRPr="00B808FF" w:rsidRDefault="005F4EF4" w:rsidP="005F4EF4">
      <w:pPr>
        <w:rPr>
          <w:color w:val="auto"/>
        </w:rPr>
      </w:pPr>
      <w:r w:rsidRPr="00B808FF">
        <w:rPr>
          <w:b/>
          <w:color w:val="auto"/>
        </w:rPr>
        <w:lastRenderedPageBreak/>
        <w:t>NOTA:</w:t>
      </w:r>
      <w:r w:rsidRPr="00B808FF">
        <w:rPr>
          <w:color w:val="auto"/>
        </w:rPr>
        <w:t xml:space="preserve"> el valor de la oferta no podrá ser superior a DOSCIENTOS TREINTA Y SEIS MILLONES SEISCIENTOS OCHENTA Y OCHO MIL DOSCIENTOS SESENTA Y CINCO PESOS ($236.688.265) M/CTE, RESPONSABLE DE IVA sobre la utilidad.</w:t>
      </w:r>
    </w:p>
    <w:p w14:paraId="2060832C" w14:textId="77777777" w:rsidR="005F4EF4" w:rsidRPr="00B808FF" w:rsidRDefault="005F4EF4" w:rsidP="005F4EF4">
      <w:pPr>
        <w:rPr>
          <w:color w:val="auto"/>
        </w:rPr>
      </w:pPr>
      <w:r w:rsidRPr="00B808FF">
        <w:rPr>
          <w:color w:val="auto"/>
        </w:rPr>
        <w:t>Para el presente proceso de contratación la Subgerencia Financiera expidió el certificado de disponibilidad presupuestal No. 4020210216 de fecha 14 de abril de 2021.</w:t>
      </w:r>
    </w:p>
    <w:p w14:paraId="3194E8C1" w14:textId="77777777" w:rsidR="005F4EF4" w:rsidRPr="00B808FF" w:rsidRDefault="005F4EF4" w:rsidP="005F4EF4">
      <w:pPr>
        <w:rPr>
          <w:b/>
          <w:color w:val="auto"/>
        </w:rPr>
      </w:pPr>
      <w:r w:rsidRPr="00B808FF">
        <w:rPr>
          <w:b/>
          <w:color w:val="auto"/>
        </w:rPr>
        <w:t>NORMATIVIDAD</w:t>
      </w:r>
    </w:p>
    <w:p w14:paraId="38B20FAD" w14:textId="77777777" w:rsidR="005F4EF4" w:rsidRPr="00B808FF" w:rsidRDefault="005F4EF4" w:rsidP="005F4EF4">
      <w:pPr>
        <w:rPr>
          <w:color w:val="auto"/>
        </w:rPr>
      </w:pPr>
      <w:r w:rsidRPr="00B808FF">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77777777" w:rsidR="005F4EF4" w:rsidRPr="00B808FF" w:rsidRDefault="005F4EF4" w:rsidP="005F4EF4">
      <w:pPr>
        <w:rPr>
          <w:color w:val="auto"/>
        </w:rPr>
      </w:pPr>
      <w:r w:rsidRPr="00B808FF">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77777777" w:rsidR="005F4EF4" w:rsidRPr="00B808FF" w:rsidRDefault="005F4EF4" w:rsidP="005F4EF4">
      <w:pPr>
        <w:rPr>
          <w:color w:val="auto"/>
        </w:rPr>
      </w:pPr>
      <w:r w:rsidRPr="00B808FF">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8855607" w14:textId="77777777" w:rsidR="005F4EF4" w:rsidRPr="00B808FF" w:rsidRDefault="005F4EF4" w:rsidP="005F4EF4">
      <w:pPr>
        <w:rPr>
          <w:color w:val="auto"/>
        </w:rPr>
      </w:pPr>
      <w:r w:rsidRPr="00B808FF">
        <w:rPr>
          <w:color w:val="auto"/>
        </w:rPr>
        <w:t>Que el contratista deberá cumplir con todos los lineamientos del reglamento NSR-10.</w:t>
      </w:r>
    </w:p>
    <w:p w14:paraId="3E423863" w14:textId="77777777" w:rsidR="005F4EF4" w:rsidRPr="00B808FF" w:rsidRDefault="005F4EF4" w:rsidP="005F4EF4">
      <w:pPr>
        <w:rPr>
          <w:b/>
          <w:color w:val="auto"/>
        </w:rPr>
      </w:pPr>
      <w:r w:rsidRPr="00B808FF">
        <w:rPr>
          <w:b/>
          <w:color w:val="auto"/>
        </w:rPr>
        <w:t>CONVENIENCIA</w:t>
      </w:r>
    </w:p>
    <w:p w14:paraId="0D7A12BF" w14:textId="77777777" w:rsidR="005F4EF4" w:rsidRPr="00B808FF" w:rsidRDefault="005F4EF4" w:rsidP="005F4EF4">
      <w:pPr>
        <w:rPr>
          <w:color w:val="auto"/>
        </w:rPr>
      </w:pPr>
      <w:r w:rsidRPr="00B808FF">
        <w:rPr>
          <w:color w:val="auto"/>
        </w:rPr>
        <w:t>Las Cubiertas son estructuras de cierre superior, que sirven como Cerramientos Exteriores, cuya función fundamental es ofrecer protección al edificio contra los agentes climáticos y otros factores, para resguardo, darle intimidad, aislación acústica y térmica, al igual que todos los otros cerramientos verticales.</w:t>
      </w:r>
    </w:p>
    <w:p w14:paraId="1F2DE8A1" w14:textId="77777777" w:rsidR="005F4EF4" w:rsidRPr="00B808FF" w:rsidRDefault="005F4EF4" w:rsidP="005F4EF4">
      <w:pPr>
        <w:rPr>
          <w:color w:val="auto"/>
        </w:rPr>
      </w:pPr>
      <w:r w:rsidRPr="00B808FF">
        <w:rPr>
          <w:color w:val="auto"/>
        </w:rPr>
        <w:lastRenderedPageBreak/>
        <w:t>Inicialmente, el planteamiento de la edificación se originó en la creación de espacios cubiertos, donde lo más importante era la cubierta que resguardaba de las inclemencias del tiempo y ofrecía un ámbito privado.</w:t>
      </w:r>
    </w:p>
    <w:p w14:paraId="3F4227A7" w14:textId="77777777" w:rsidR="005F4EF4" w:rsidRPr="00B808FF" w:rsidRDefault="005F4EF4" w:rsidP="005F4EF4">
      <w:pPr>
        <w:rPr>
          <w:color w:val="auto"/>
        </w:rPr>
      </w:pPr>
      <w:r w:rsidRPr="00B808FF">
        <w:rPr>
          <w:color w:val="auto"/>
        </w:rPr>
        <w:t>Es conveniente realizar la construcción de una cubierta adosada a la fachada de la zona de cargue de producto terminado, con el fin de evitar el retraso en tiempos de entrega debido a la necesidad que tiene la empresa de interrumpir esta actividad en épocas de lluvias para no deteriorar la calidad de los empaques del producto terminado.</w:t>
      </w:r>
    </w:p>
    <w:p w14:paraId="67F8103A" w14:textId="77777777" w:rsidR="005F4EF4" w:rsidRPr="00B808FF" w:rsidRDefault="005F4EF4" w:rsidP="005F4EF4">
      <w:pPr>
        <w:rPr>
          <w:color w:val="auto"/>
        </w:rPr>
      </w:pPr>
      <w:r w:rsidRPr="00B808FF">
        <w:rPr>
          <w:color w:val="auto"/>
        </w:rPr>
        <w:t>La construcción de esta cubierta garantiza que la mercancía sea cargada sin riesgo de exponerse a la contaminación del producto que pueda ser generada por el contacto con el agua lluvia. Asimismo, garantiza la optimización de tiempos de cargue y descargue y disminuye la probabilidad de que la producción sea detenida o tenga retrasos por el no cumplimiento de esta actividad.</w:t>
      </w:r>
    </w:p>
    <w:p w14:paraId="329363C1" w14:textId="77777777" w:rsidR="005F4EF4" w:rsidRPr="00B808FF" w:rsidRDefault="005F4EF4" w:rsidP="005F4EF4">
      <w:pPr>
        <w:rPr>
          <w:color w:val="auto"/>
        </w:rPr>
      </w:pPr>
      <w:r w:rsidRPr="00B808FF">
        <w:rPr>
          <w:color w:val="auto"/>
        </w:rPr>
        <w:t>Finalmente, nos garantiza el cumplimiento de los lineamientos de las Buenas Prácticas de Manufactura, en donde, se hace expresa la necesidad de contar con una cubierta en la zona de cargue.</w:t>
      </w:r>
    </w:p>
    <w:p w14:paraId="5B669F0E" w14:textId="77777777" w:rsidR="005F4EF4" w:rsidRPr="00B808FF" w:rsidRDefault="005F4EF4" w:rsidP="005F4EF4">
      <w:pPr>
        <w:rPr>
          <w:b/>
          <w:color w:val="auto"/>
        </w:rPr>
      </w:pPr>
      <w:r w:rsidRPr="00B808FF">
        <w:rPr>
          <w:b/>
          <w:color w:val="auto"/>
        </w:rPr>
        <w:t>OPORTUNIDAD</w:t>
      </w:r>
    </w:p>
    <w:p w14:paraId="0AF0C1EB" w14:textId="77777777" w:rsidR="005F4EF4" w:rsidRPr="00B808FF" w:rsidRDefault="005F4EF4" w:rsidP="005F4EF4">
      <w:pPr>
        <w:rPr>
          <w:color w:val="auto"/>
        </w:rPr>
      </w:pPr>
      <w:r w:rsidRPr="00B808FF">
        <w:rPr>
          <w:color w:val="auto"/>
        </w:rPr>
        <w:t>La situación generada por la pandemia del VIRUS SARS COVID 19, además de los inconvenientes de salud y situación sanitaria que no solo genere en Colombia, si no en el mundo, colateralmente genero otra cantidad de situaciones que se ligaron con la parte comercial. La parte comercial fue un campo muy afectado ya que muchas industrias debido a los aislamientos y las diferentes restricciones que buscaron minimizar el número de contagios generaron paralización y cambios en la distribución de productos y elementos tanto de uso como de consumo.</w:t>
      </w:r>
    </w:p>
    <w:p w14:paraId="514C0214" w14:textId="77777777" w:rsidR="005F4EF4" w:rsidRPr="00B808FF" w:rsidRDefault="005F4EF4" w:rsidP="005F4EF4">
      <w:pPr>
        <w:rPr>
          <w:color w:val="auto"/>
        </w:rPr>
      </w:pPr>
      <w:r w:rsidRPr="00B808FF">
        <w:rPr>
          <w:color w:val="auto"/>
        </w:rPr>
        <w:t>Para la ELC esto represento una forma de innovar en nuevos productos y nuevas estrategias de mercado que permitieron tener a flote su estructura administrativa y sobre todo su funcionamiento industrial.</w:t>
      </w:r>
    </w:p>
    <w:p w14:paraId="6BF88B76" w14:textId="77777777" w:rsidR="005F4EF4" w:rsidRPr="00B808FF" w:rsidRDefault="005F4EF4" w:rsidP="005F4EF4">
      <w:pPr>
        <w:rPr>
          <w:color w:val="auto"/>
        </w:rPr>
      </w:pPr>
      <w:r w:rsidRPr="00B808FF">
        <w:rPr>
          <w:color w:val="auto"/>
        </w:rPr>
        <w:t>Sumado a esto la frecuencia e intensidad de cargas ha visto una gran oportunidad de realizar mejoras que en condiciones normales no sería tan fácil debido a la demanda de pedidos sumados a los tiempos de cargue y entrega de los productos.</w:t>
      </w:r>
    </w:p>
    <w:p w14:paraId="390B11AC" w14:textId="77777777" w:rsidR="005F4EF4" w:rsidRPr="00B808FF" w:rsidRDefault="005F4EF4" w:rsidP="005F4EF4">
      <w:pPr>
        <w:rPr>
          <w:color w:val="auto"/>
        </w:rPr>
      </w:pPr>
      <w:r w:rsidRPr="00B808FF">
        <w:rPr>
          <w:color w:val="auto"/>
        </w:rPr>
        <w:t>Por lo cual es oportuno aprovechar esta temporada para realizar la construcción sin interrumpir o alterar los tiempos de cargue y entrega y así generar un diseño que permita seguir mejorando como empresa las condiciones para todos.</w:t>
      </w:r>
    </w:p>
    <w:p w14:paraId="78B1CB39" w14:textId="77777777" w:rsidR="005F4EF4" w:rsidRPr="00B808FF" w:rsidRDefault="005F4EF4" w:rsidP="005F4EF4">
      <w:pPr>
        <w:rPr>
          <w:b/>
          <w:color w:val="auto"/>
        </w:rPr>
      </w:pPr>
      <w:r w:rsidRPr="00B808FF">
        <w:rPr>
          <w:b/>
          <w:color w:val="auto"/>
        </w:rPr>
        <w:lastRenderedPageBreak/>
        <w:t>ESTUDIO DE MERCADO</w:t>
      </w:r>
    </w:p>
    <w:p w14:paraId="57CE3E72" w14:textId="77777777" w:rsidR="005F4EF4" w:rsidRPr="00B808FF" w:rsidRDefault="005F4EF4" w:rsidP="005F4EF4">
      <w:pPr>
        <w:rPr>
          <w:color w:val="auto"/>
        </w:rPr>
      </w:pPr>
      <w:r w:rsidRPr="00B808FF">
        <w:rPr>
          <w:color w:val="auto"/>
        </w:rPr>
        <w:t>Teniendo en cuenta que la presente contratación se liga a diferentes servicios se hizo necesario establecer un estudio de mercado que permita con las condiciones de la ELC un valor de referencia en cada ítem y a su vez tener claridad los valores por servicio o material por lo cual la Subgerencia Administrativa realizó la solicitud de cotización a 12 empresas que ofrecen el servicio de suministro y construcción, en donde solo se recibieron tres ofertas, correspondientes a:</w:t>
      </w:r>
    </w:p>
    <w:p w14:paraId="1E3E7541" w14:textId="77777777" w:rsidR="005F4EF4" w:rsidRPr="00B808FF" w:rsidRDefault="005F4EF4" w:rsidP="005F4EF4">
      <w:pPr>
        <w:rPr>
          <w:color w:val="auto"/>
        </w:rPr>
      </w:pPr>
      <w:r w:rsidRPr="00B808FF">
        <w:rPr>
          <w:color w:val="auto"/>
        </w:rPr>
        <w:t>1. Estructuras Áreas S.A.S                        $243.652.042</w:t>
      </w:r>
    </w:p>
    <w:p w14:paraId="5D251049" w14:textId="77777777" w:rsidR="005F4EF4" w:rsidRPr="00B808FF" w:rsidRDefault="005F4EF4" w:rsidP="005F4EF4">
      <w:pPr>
        <w:rPr>
          <w:color w:val="auto"/>
        </w:rPr>
      </w:pPr>
      <w:r w:rsidRPr="00B808FF">
        <w:rPr>
          <w:color w:val="auto"/>
        </w:rPr>
        <w:t>2. Facto Arquitectura y Construcción S en S.C     $236.688.265</w:t>
      </w:r>
    </w:p>
    <w:p w14:paraId="71EE99E8" w14:textId="77777777" w:rsidR="005F4EF4" w:rsidRPr="00B808FF" w:rsidRDefault="005F4EF4" w:rsidP="005F4EF4">
      <w:pPr>
        <w:rPr>
          <w:color w:val="auto"/>
        </w:rPr>
      </w:pPr>
      <w:r w:rsidRPr="00B808FF">
        <w:rPr>
          <w:color w:val="auto"/>
        </w:rPr>
        <w:t>3. Ingeniería y Desarrollo CAT                    $267.801.554</w:t>
      </w:r>
    </w:p>
    <w:p w14:paraId="69934DDE" w14:textId="77777777" w:rsidR="005F4EF4" w:rsidRPr="00B808FF" w:rsidRDefault="005F4EF4" w:rsidP="005F4EF4">
      <w:pPr>
        <w:rPr>
          <w:color w:val="auto"/>
        </w:rPr>
      </w:pPr>
      <w:r w:rsidRPr="00B808FF">
        <w:rPr>
          <w:color w:val="auto"/>
        </w:rPr>
        <w:t>Dada la gran variación de precios de cada ítem solicitado en las cotizaciones, la Subgerencia Administrativa recomienda tomar el valor de la cotización más baja siguiendo el principio de austeridad, de igual manera, dado el monto y según el manual de contratación se recomienda realizar el proceso mediante la modalidad de invitación abierta.</w:t>
      </w:r>
    </w:p>
    <w:p w14:paraId="531F2FC3" w14:textId="77777777" w:rsidR="005F4EF4" w:rsidRPr="00B808FF" w:rsidRDefault="005F4EF4" w:rsidP="005F4EF4">
      <w:pPr>
        <w:rPr>
          <w:color w:val="auto"/>
        </w:rPr>
      </w:pPr>
      <w:r w:rsidRPr="00B808FF">
        <w:rPr>
          <w:color w:val="auto"/>
        </w:rPr>
        <w:t>Asimismo, se anexa el estudio de mercado con sus correspondientes soportes.</w:t>
      </w:r>
    </w:p>
    <w:p w14:paraId="6E783E2E" w14:textId="77777777" w:rsidR="005F4EF4" w:rsidRPr="00B808FF" w:rsidRDefault="005F4EF4" w:rsidP="005F4EF4">
      <w:pPr>
        <w:rPr>
          <w:b/>
          <w:color w:val="auto"/>
        </w:rPr>
      </w:pPr>
      <w:r w:rsidRPr="00B808FF">
        <w:rPr>
          <w:b/>
          <w:color w:val="auto"/>
        </w:rPr>
        <w:t>DE LA OFERTA:</w:t>
      </w:r>
    </w:p>
    <w:p w14:paraId="15F64B99" w14:textId="77777777" w:rsidR="005F4EF4" w:rsidRPr="00B808FF" w:rsidRDefault="005F4EF4" w:rsidP="005F4EF4">
      <w:pPr>
        <w:rPr>
          <w:color w:val="auto"/>
        </w:rPr>
      </w:pPr>
      <w:r w:rsidRPr="00B808FF">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4BEDAD1" w14:textId="77777777" w:rsidR="005F4EF4" w:rsidRPr="00B808FF" w:rsidRDefault="005F4EF4" w:rsidP="005F4EF4">
      <w:pPr>
        <w:rPr>
          <w:color w:val="auto"/>
        </w:rPr>
      </w:pPr>
      <w:r w:rsidRPr="00B808FF">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B808FF" w:rsidRDefault="005F4EF4" w:rsidP="005F4EF4">
      <w:pPr>
        <w:rPr>
          <w:color w:val="auto"/>
        </w:rPr>
      </w:pPr>
      <w:r w:rsidRPr="00B808FF">
        <w:rPr>
          <w:color w:val="auto"/>
        </w:rPr>
        <w:t xml:space="preserve">La presentación de la oferta por parte del Oferente constituye plena prueba de que conoce las especificaciones técnicas y legales de la contratación a realizar, así como que recibió las aclaraciones por parte de la ELC sobre las dudas previamente consultadas; que acepta las </w:t>
      </w:r>
      <w:r w:rsidRPr="00B808FF">
        <w:rPr>
          <w:color w:val="auto"/>
        </w:rPr>
        <w:lastRenderedPageBreak/>
        <w:t>condiciones de contratación, por lo que toda oferta que contenga adiciones, limitaciones u otras modificaciones a la invitación será rechazada y en ningún caso se considerará una contraoferta.</w:t>
      </w:r>
    </w:p>
    <w:p w14:paraId="6A0D974D" w14:textId="77777777" w:rsidR="005F4EF4" w:rsidRPr="00B808FF" w:rsidRDefault="005F4EF4" w:rsidP="005F4EF4">
      <w:pPr>
        <w:rPr>
          <w:color w:val="auto"/>
        </w:rPr>
      </w:pPr>
      <w:r w:rsidRPr="00B808FF">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B808FF" w:rsidRDefault="005F4EF4" w:rsidP="005F4EF4">
      <w:pPr>
        <w:rPr>
          <w:color w:val="auto"/>
        </w:rPr>
      </w:pPr>
      <w:r w:rsidRPr="00B808FF">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B808FF" w:rsidRDefault="005F4EF4" w:rsidP="005F4EF4">
      <w:pPr>
        <w:rPr>
          <w:b/>
          <w:color w:val="auto"/>
        </w:rPr>
      </w:pPr>
      <w:r w:rsidRPr="00B808FF">
        <w:rPr>
          <w:b/>
          <w:color w:val="auto"/>
        </w:rPr>
        <w:t>INTERPRETACIÓN DEL DOCUMENTO DE INVITACIÓN PÚBLICA DE OFERTAS.</w:t>
      </w:r>
    </w:p>
    <w:p w14:paraId="5BD81B70" w14:textId="77777777" w:rsidR="005F4EF4" w:rsidRPr="00B808FF" w:rsidRDefault="005F4EF4" w:rsidP="005F4EF4">
      <w:pPr>
        <w:rPr>
          <w:color w:val="auto"/>
        </w:rPr>
      </w:pPr>
      <w:r w:rsidRPr="00B808FF">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77777777" w:rsidR="005F4EF4" w:rsidRPr="00B808FF" w:rsidRDefault="005F4EF4" w:rsidP="005F4EF4">
      <w:pPr>
        <w:rPr>
          <w:color w:val="auto"/>
        </w:rPr>
      </w:pPr>
      <w:r w:rsidRPr="00B808FF">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2CF3E705" w14:textId="77777777" w:rsidR="005F4EF4" w:rsidRPr="00B808FF" w:rsidRDefault="005F4EF4" w:rsidP="005F4EF4">
      <w:pPr>
        <w:rPr>
          <w:b/>
          <w:color w:val="auto"/>
        </w:rPr>
      </w:pPr>
      <w:r w:rsidRPr="00B808FF">
        <w:rPr>
          <w:b/>
          <w:color w:val="auto"/>
        </w:rPr>
        <w:t>DOCUMENTOS OTORGADOS EN EL EXTERIOR.</w:t>
      </w:r>
    </w:p>
    <w:p w14:paraId="23F28003" w14:textId="77777777" w:rsidR="005F4EF4" w:rsidRPr="00B808FF" w:rsidRDefault="005F4EF4" w:rsidP="005F4EF4">
      <w:pPr>
        <w:rPr>
          <w:color w:val="auto"/>
        </w:rPr>
      </w:pPr>
      <w:r w:rsidRPr="00B808FF">
        <w:rPr>
          <w:color w:val="auto"/>
        </w:rPr>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B808FF">
        <w:rPr>
          <w:color w:val="auto"/>
        </w:rPr>
        <w:t>consularización</w:t>
      </w:r>
      <w:proofErr w:type="spellEnd"/>
      <w:r w:rsidRPr="00B808FF">
        <w:rPr>
          <w:color w:val="auto"/>
        </w:rPr>
        <w:t>. Cuando por su naturaleza se requiera.</w:t>
      </w:r>
    </w:p>
    <w:p w14:paraId="2925BAB9" w14:textId="77777777" w:rsidR="005F4EF4" w:rsidRPr="00B808FF" w:rsidRDefault="005F4EF4" w:rsidP="005F4EF4">
      <w:pPr>
        <w:rPr>
          <w:color w:val="auto"/>
        </w:rPr>
      </w:pPr>
      <w:r w:rsidRPr="00B808FF">
        <w:rPr>
          <w:color w:val="auto"/>
        </w:rPr>
        <w:t xml:space="preserve">En concordancia con el manual de funcionamiento práctico de la Convención de la Haya sobre la apostilla, el país de expedición del documento puede tener una autoridad de </w:t>
      </w:r>
      <w:r w:rsidRPr="00B808FF">
        <w:rPr>
          <w:color w:val="auto"/>
        </w:rPr>
        <w:lastRenderedPageBreak/>
        <w:t>verificación y certificación de los mismos y, otra autoridad centralizada quien expide la apostilla.</w:t>
      </w:r>
    </w:p>
    <w:p w14:paraId="27791790" w14:textId="77777777" w:rsidR="005F4EF4" w:rsidRPr="00B808FF" w:rsidRDefault="005F4EF4" w:rsidP="005F4EF4">
      <w:pPr>
        <w:rPr>
          <w:color w:val="auto"/>
        </w:rPr>
      </w:pPr>
      <w:r w:rsidRPr="00B808FF">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B89A64F" w14:textId="77777777" w:rsidR="005F4EF4" w:rsidRPr="00B808FF" w:rsidRDefault="005F4EF4" w:rsidP="005F4EF4">
      <w:pPr>
        <w:rPr>
          <w:color w:val="auto"/>
        </w:rPr>
      </w:pPr>
      <w:r w:rsidRPr="00B808FF">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1ABE0AFB" w14:textId="77777777" w:rsidR="005F4EF4" w:rsidRPr="00B808FF" w:rsidRDefault="005F4EF4" w:rsidP="005F4EF4">
      <w:pPr>
        <w:jc w:val="center"/>
        <w:rPr>
          <w:b/>
          <w:color w:val="auto"/>
        </w:rPr>
      </w:pPr>
      <w:r w:rsidRPr="00B808FF">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5F4EF4" w:rsidRPr="00B808FF" w14:paraId="3CB29AD2" w14:textId="77777777" w:rsidTr="002A57A3">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B808FF" w:rsidRDefault="005F4EF4" w:rsidP="002A57A3">
            <w:pPr>
              <w:spacing w:after="0" w:line="259" w:lineRule="auto"/>
              <w:ind w:left="0" w:right="38" w:firstLine="0"/>
              <w:jc w:val="center"/>
              <w:rPr>
                <w:color w:val="auto"/>
              </w:rPr>
            </w:pPr>
            <w:r w:rsidRPr="00B808FF">
              <w:rPr>
                <w:b/>
                <w:color w:val="auto"/>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B808FF" w:rsidRDefault="005F4EF4" w:rsidP="002A57A3">
            <w:pPr>
              <w:spacing w:after="0" w:line="259" w:lineRule="auto"/>
              <w:ind w:left="0" w:right="38" w:firstLine="0"/>
              <w:jc w:val="center"/>
              <w:rPr>
                <w:color w:val="auto"/>
              </w:rPr>
            </w:pPr>
            <w:r w:rsidRPr="00B808FF">
              <w:rPr>
                <w:b/>
                <w:color w:val="auto"/>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B808FF" w:rsidRDefault="005F4EF4" w:rsidP="002A57A3">
            <w:pPr>
              <w:spacing w:after="0" w:line="259" w:lineRule="auto"/>
              <w:ind w:left="0" w:right="38" w:firstLine="0"/>
              <w:jc w:val="center"/>
              <w:rPr>
                <w:color w:val="auto"/>
              </w:rPr>
            </w:pPr>
            <w:r w:rsidRPr="00B808FF">
              <w:rPr>
                <w:b/>
                <w:color w:val="auto"/>
              </w:rPr>
              <w:t>LUGAR</w:t>
            </w:r>
          </w:p>
        </w:tc>
      </w:tr>
      <w:tr w:rsidR="005F4EF4" w:rsidRPr="00B808FF" w14:paraId="5992F8A6" w14:textId="77777777" w:rsidTr="002A57A3">
        <w:trPr>
          <w:trHeight w:val="516"/>
        </w:trPr>
        <w:tc>
          <w:tcPr>
            <w:tcW w:w="2240" w:type="dxa"/>
            <w:tcBorders>
              <w:top w:val="single" w:sz="4" w:space="0" w:color="000000"/>
              <w:left w:val="single" w:sz="4" w:space="0" w:color="000000"/>
              <w:bottom w:val="single" w:sz="4" w:space="0" w:color="000000"/>
              <w:right w:val="single" w:sz="4" w:space="0" w:color="000000"/>
            </w:tcBorders>
          </w:tcPr>
          <w:p w14:paraId="2AEA2C9A"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14:paraId="74BDE044" w14:textId="3F91FCB5" w:rsidR="005F4EF4" w:rsidRPr="00B808FF" w:rsidRDefault="00862293" w:rsidP="002A57A3">
            <w:pPr>
              <w:spacing w:after="0" w:line="259" w:lineRule="auto"/>
              <w:ind w:left="29" w:firstLine="0"/>
              <w:jc w:val="center"/>
              <w:rPr>
                <w:color w:val="auto"/>
                <w:sz w:val="18"/>
                <w:szCs w:val="18"/>
              </w:rPr>
            </w:pPr>
            <w:r w:rsidRPr="00B808FF">
              <w:rPr>
                <w:color w:val="auto"/>
                <w:sz w:val="18"/>
                <w:szCs w:val="18"/>
              </w:rPr>
              <w:t>2</w:t>
            </w:r>
            <w:r w:rsidR="007F4931" w:rsidRPr="00B808FF">
              <w:rPr>
                <w:color w:val="auto"/>
                <w:sz w:val="18"/>
                <w:szCs w:val="18"/>
              </w:rPr>
              <w:t>9</w:t>
            </w:r>
            <w:r w:rsidRPr="00B808FF">
              <w:rPr>
                <w:color w:val="auto"/>
                <w:sz w:val="18"/>
                <w:szCs w:val="18"/>
              </w:rPr>
              <w:t xml:space="preserve"> </w:t>
            </w:r>
            <w:r w:rsidR="005F4EF4" w:rsidRPr="00B808FF">
              <w:rPr>
                <w:color w:val="auto"/>
                <w:sz w:val="18"/>
                <w:szCs w:val="18"/>
              </w:rPr>
              <w:t>de Junio de 2021</w:t>
            </w:r>
          </w:p>
        </w:tc>
        <w:tc>
          <w:tcPr>
            <w:tcW w:w="3969"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B808FF" w:rsidRDefault="00B808FF" w:rsidP="002A57A3">
            <w:pPr>
              <w:spacing w:after="0" w:line="259" w:lineRule="auto"/>
              <w:ind w:left="39" w:firstLine="0"/>
              <w:jc w:val="center"/>
              <w:rPr>
                <w:color w:val="auto"/>
                <w:sz w:val="18"/>
                <w:szCs w:val="18"/>
              </w:rPr>
            </w:pPr>
            <w:hyperlink r:id="rId7">
              <w:r w:rsidR="005F4EF4" w:rsidRPr="00B808FF">
                <w:rPr>
                  <w:color w:val="auto"/>
                  <w:sz w:val="18"/>
                  <w:szCs w:val="18"/>
                </w:rPr>
                <w:t>www.licoreracundinamarca.com.co</w:t>
              </w:r>
            </w:hyperlink>
          </w:p>
        </w:tc>
      </w:tr>
      <w:tr w:rsidR="005F4EF4" w:rsidRPr="00B808FF" w14:paraId="18122568" w14:textId="77777777" w:rsidTr="002A57A3">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7659EAA4" w14:textId="77777777" w:rsidR="005F4EF4" w:rsidRPr="00B808FF" w:rsidRDefault="005F4EF4" w:rsidP="002A57A3">
            <w:pPr>
              <w:spacing w:after="0" w:line="259" w:lineRule="auto"/>
              <w:ind w:left="520" w:firstLine="79"/>
              <w:jc w:val="left"/>
              <w:rPr>
                <w:color w:val="auto"/>
                <w:sz w:val="18"/>
                <w:szCs w:val="18"/>
              </w:rPr>
            </w:pPr>
            <w:r w:rsidRPr="00B808FF">
              <w:rPr>
                <w:color w:val="auto"/>
                <w:sz w:val="18"/>
                <w:szCs w:val="18"/>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14:paraId="728B9CD2" w14:textId="01932C83"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 xml:space="preserve">Del </w:t>
            </w:r>
            <w:r w:rsidR="007F4931" w:rsidRPr="00B808FF">
              <w:rPr>
                <w:color w:val="auto"/>
                <w:sz w:val="18"/>
                <w:szCs w:val="18"/>
              </w:rPr>
              <w:t>29 de Junio al 01 de Julio</w:t>
            </w:r>
            <w:r w:rsidRPr="00B808FF">
              <w:rPr>
                <w:color w:val="auto"/>
                <w:sz w:val="18"/>
                <w:szCs w:val="18"/>
              </w:rPr>
              <w:t xml:space="preserve"> de 2021 </w:t>
            </w:r>
          </w:p>
          <w:p w14:paraId="710C1F3E"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 xml:space="preserve">4:00 </w:t>
            </w:r>
            <w:proofErr w:type="spellStart"/>
            <w:r w:rsidRPr="00B808FF">
              <w:rPr>
                <w:color w:val="auto"/>
                <w:sz w:val="18"/>
                <w:szCs w:val="18"/>
              </w:rPr>
              <w:t>p.m</w:t>
            </w:r>
            <w:proofErr w:type="spellEnd"/>
          </w:p>
        </w:tc>
        <w:tc>
          <w:tcPr>
            <w:tcW w:w="3969" w:type="dxa"/>
            <w:tcBorders>
              <w:top w:val="single" w:sz="4" w:space="0" w:color="000000"/>
              <w:left w:val="single" w:sz="4" w:space="0" w:color="000000"/>
              <w:bottom w:val="single" w:sz="4" w:space="0" w:color="000000"/>
              <w:right w:val="single" w:sz="4" w:space="0" w:color="000000"/>
            </w:tcBorders>
          </w:tcPr>
          <w:p w14:paraId="79179092" w14:textId="63B3F719" w:rsidR="005F4EF4" w:rsidRPr="00B808FF" w:rsidRDefault="005F4EF4" w:rsidP="00BB78A2">
            <w:pPr>
              <w:spacing w:after="0" w:line="240" w:lineRule="auto"/>
              <w:ind w:left="0" w:firstLine="0"/>
              <w:jc w:val="center"/>
              <w:rPr>
                <w:color w:val="auto"/>
                <w:sz w:val="18"/>
                <w:szCs w:val="18"/>
              </w:rPr>
            </w:pPr>
            <w:r w:rsidRPr="00B808FF">
              <w:rPr>
                <w:color w:val="auto"/>
                <w:sz w:val="18"/>
                <w:szCs w:val="18"/>
              </w:rPr>
              <w:t xml:space="preserve">Vía correo electrónico </w:t>
            </w:r>
            <w:hyperlink r:id="rId8" w:history="1">
              <w:r w:rsidR="00BB78A2" w:rsidRPr="00B808FF">
                <w:rPr>
                  <w:rStyle w:val="Hipervnculo"/>
                  <w:sz w:val="18"/>
                  <w:szCs w:val="18"/>
                </w:rPr>
                <w:t>jorge.romero@elc.com.co</w:t>
              </w:r>
            </w:hyperlink>
            <w:r w:rsidRPr="00B808FF">
              <w:rPr>
                <w:color w:val="auto"/>
                <w:sz w:val="18"/>
                <w:szCs w:val="18"/>
              </w:rPr>
              <w:t xml:space="preserve">  </w:t>
            </w:r>
            <w:hyperlink r:id="rId9" w:history="1">
              <w:r w:rsidR="00EA35AA" w:rsidRPr="00B808FF">
                <w:rPr>
                  <w:rStyle w:val="Hipervnculo"/>
                  <w:sz w:val="18"/>
                  <w:szCs w:val="18"/>
                </w:rPr>
                <w:t>marco.antolinez@elc.com.co</w:t>
              </w:r>
            </w:hyperlink>
            <w:r w:rsidR="00EA35AA" w:rsidRPr="00B808FF">
              <w:rPr>
                <w:rStyle w:val="Hipervnculo"/>
                <w:color w:val="auto"/>
                <w:sz w:val="18"/>
                <w:szCs w:val="18"/>
              </w:rPr>
              <w:t xml:space="preserve">  </w:t>
            </w:r>
          </w:p>
        </w:tc>
      </w:tr>
      <w:tr w:rsidR="005F4EF4" w:rsidRPr="00B808FF" w14:paraId="25085FCC" w14:textId="77777777" w:rsidTr="002A57A3">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0B31BDB5" w14:textId="77777777" w:rsidR="005F4EF4" w:rsidRPr="00B808FF" w:rsidRDefault="005F4EF4" w:rsidP="002A57A3">
            <w:pPr>
              <w:spacing w:after="0" w:line="259" w:lineRule="auto"/>
              <w:ind w:left="520" w:firstLine="79"/>
              <w:jc w:val="left"/>
              <w:rPr>
                <w:color w:val="auto"/>
                <w:sz w:val="18"/>
                <w:szCs w:val="18"/>
              </w:rPr>
            </w:pPr>
            <w:r w:rsidRPr="00B808FF">
              <w:rPr>
                <w:color w:val="auto"/>
                <w:sz w:val="18"/>
                <w:szCs w:val="18"/>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14:paraId="0E4781B4" w14:textId="78C0DE81" w:rsidR="005F4EF4" w:rsidRPr="00B808FF" w:rsidRDefault="00064DC0" w:rsidP="0071251A">
            <w:pPr>
              <w:spacing w:after="0" w:line="259" w:lineRule="auto"/>
              <w:ind w:left="0" w:firstLine="0"/>
              <w:jc w:val="center"/>
              <w:rPr>
                <w:color w:val="auto"/>
                <w:sz w:val="18"/>
                <w:szCs w:val="18"/>
              </w:rPr>
            </w:pPr>
            <w:r w:rsidRPr="00B808FF">
              <w:rPr>
                <w:color w:val="auto"/>
                <w:sz w:val="18"/>
                <w:szCs w:val="18"/>
              </w:rPr>
              <w:t xml:space="preserve">01 </w:t>
            </w:r>
            <w:r w:rsidR="005F4EF4" w:rsidRPr="00B808FF">
              <w:rPr>
                <w:color w:val="auto"/>
                <w:sz w:val="18"/>
                <w:szCs w:val="18"/>
              </w:rPr>
              <w:t xml:space="preserve">de </w:t>
            </w:r>
            <w:r w:rsidRPr="00B808FF">
              <w:rPr>
                <w:color w:val="auto"/>
                <w:sz w:val="18"/>
                <w:szCs w:val="18"/>
              </w:rPr>
              <w:t xml:space="preserve">Julio </w:t>
            </w:r>
            <w:r w:rsidR="005F4EF4" w:rsidRPr="00B808FF">
              <w:rPr>
                <w:color w:val="auto"/>
                <w:sz w:val="18"/>
                <w:szCs w:val="18"/>
              </w:rPr>
              <w:t>de 2021 10:00 am</w:t>
            </w:r>
          </w:p>
        </w:tc>
        <w:tc>
          <w:tcPr>
            <w:tcW w:w="3969" w:type="dxa"/>
            <w:tcBorders>
              <w:top w:val="single" w:sz="4" w:space="0" w:color="000000"/>
              <w:left w:val="single" w:sz="4" w:space="0" w:color="000000"/>
              <w:bottom w:val="single" w:sz="4" w:space="0" w:color="000000"/>
              <w:right w:val="single" w:sz="4" w:space="0" w:color="000000"/>
            </w:tcBorders>
          </w:tcPr>
          <w:p w14:paraId="68478BAA" w14:textId="77777777" w:rsidR="005F4EF4" w:rsidRPr="00B808FF" w:rsidRDefault="005F4EF4" w:rsidP="002A57A3">
            <w:pPr>
              <w:spacing w:after="0" w:line="240" w:lineRule="auto"/>
              <w:ind w:left="8" w:firstLine="0"/>
              <w:jc w:val="center"/>
              <w:rPr>
                <w:color w:val="auto"/>
                <w:sz w:val="18"/>
                <w:szCs w:val="18"/>
              </w:rPr>
            </w:pPr>
          </w:p>
          <w:p w14:paraId="1BC5D838" w14:textId="6A14D307" w:rsidR="005F4EF4" w:rsidRPr="00B808FF" w:rsidRDefault="005F4EF4" w:rsidP="002A57A3">
            <w:pPr>
              <w:spacing w:after="0" w:line="240" w:lineRule="auto"/>
              <w:ind w:left="8" w:firstLine="0"/>
              <w:jc w:val="center"/>
              <w:rPr>
                <w:color w:val="auto"/>
                <w:sz w:val="18"/>
                <w:szCs w:val="18"/>
              </w:rPr>
            </w:pPr>
            <w:r w:rsidRPr="00B808FF">
              <w:rPr>
                <w:color w:val="auto"/>
                <w:sz w:val="18"/>
                <w:szCs w:val="18"/>
              </w:rPr>
              <w:t xml:space="preserve">Oficina Asesora </w:t>
            </w:r>
            <w:r w:rsidR="00BB78A2" w:rsidRPr="00B808FF">
              <w:rPr>
                <w:color w:val="auto"/>
                <w:sz w:val="18"/>
                <w:szCs w:val="18"/>
              </w:rPr>
              <w:t xml:space="preserve">de </w:t>
            </w:r>
            <w:r w:rsidRPr="00B808FF">
              <w:rPr>
                <w:color w:val="auto"/>
                <w:sz w:val="18"/>
                <w:szCs w:val="18"/>
              </w:rPr>
              <w:t>Jurídica y Contratación de la E.L.C</w:t>
            </w:r>
          </w:p>
          <w:p w14:paraId="10049F8F" w14:textId="77777777" w:rsidR="005F4EF4" w:rsidRPr="00B808FF" w:rsidRDefault="005F4EF4" w:rsidP="002A57A3">
            <w:pPr>
              <w:spacing w:after="0" w:line="259" w:lineRule="auto"/>
              <w:ind w:left="63" w:firstLine="0"/>
              <w:jc w:val="center"/>
              <w:rPr>
                <w:color w:val="auto"/>
                <w:sz w:val="18"/>
                <w:szCs w:val="18"/>
              </w:rPr>
            </w:pPr>
            <w:r w:rsidRPr="00B808FF">
              <w:rPr>
                <w:color w:val="auto"/>
                <w:sz w:val="18"/>
                <w:szCs w:val="18"/>
              </w:rPr>
              <w:t>En la Autopista Medellín Kilómetro</w:t>
            </w:r>
          </w:p>
          <w:p w14:paraId="1C69E1CE" w14:textId="77777777" w:rsidR="005F4EF4" w:rsidRPr="00B808FF" w:rsidRDefault="005F4EF4" w:rsidP="002A57A3">
            <w:pPr>
              <w:spacing w:after="0" w:line="240" w:lineRule="auto"/>
              <w:ind w:left="0" w:firstLine="0"/>
              <w:jc w:val="center"/>
              <w:rPr>
                <w:color w:val="auto"/>
                <w:sz w:val="18"/>
                <w:szCs w:val="18"/>
              </w:rPr>
            </w:pPr>
            <w:r w:rsidRPr="00B808FF">
              <w:rPr>
                <w:color w:val="auto"/>
                <w:sz w:val="18"/>
                <w:szCs w:val="18"/>
              </w:rPr>
              <w:t>3.8 vía Siberia - Cota.</w:t>
            </w:r>
          </w:p>
        </w:tc>
      </w:tr>
      <w:tr w:rsidR="005F4EF4" w:rsidRPr="00B808FF" w14:paraId="308DA17D" w14:textId="77777777" w:rsidTr="002A57A3">
        <w:trPr>
          <w:trHeight w:val="516"/>
        </w:trPr>
        <w:tc>
          <w:tcPr>
            <w:tcW w:w="2240" w:type="dxa"/>
            <w:tcBorders>
              <w:top w:val="single" w:sz="4" w:space="0" w:color="000000"/>
              <w:left w:val="single" w:sz="4" w:space="0" w:color="000000"/>
              <w:bottom w:val="single" w:sz="4" w:space="0" w:color="000000"/>
              <w:right w:val="single" w:sz="4" w:space="0" w:color="000000"/>
            </w:tcBorders>
          </w:tcPr>
          <w:p w14:paraId="4D4FE548" w14:textId="77777777" w:rsidR="005F4EF4" w:rsidRPr="00B808FF" w:rsidRDefault="005F4EF4" w:rsidP="002A57A3">
            <w:pPr>
              <w:spacing w:after="0" w:line="259" w:lineRule="auto"/>
              <w:ind w:left="24" w:right="2" w:firstLine="0"/>
              <w:jc w:val="center"/>
              <w:rPr>
                <w:color w:val="auto"/>
                <w:sz w:val="18"/>
                <w:szCs w:val="18"/>
              </w:rPr>
            </w:pPr>
          </w:p>
          <w:p w14:paraId="0D1BE2A3" w14:textId="77777777" w:rsidR="005F4EF4" w:rsidRPr="00B808FF" w:rsidRDefault="005F4EF4" w:rsidP="002A57A3">
            <w:pPr>
              <w:spacing w:after="0" w:line="259" w:lineRule="auto"/>
              <w:ind w:left="24" w:right="2" w:firstLine="0"/>
              <w:jc w:val="center"/>
              <w:rPr>
                <w:color w:val="auto"/>
                <w:sz w:val="18"/>
                <w:szCs w:val="18"/>
              </w:rPr>
            </w:pPr>
            <w:r w:rsidRPr="00B808FF">
              <w:rPr>
                <w:color w:val="auto"/>
                <w:sz w:val="18"/>
                <w:szCs w:val="18"/>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14:paraId="01D234C6" w14:textId="158B885F" w:rsidR="005F4EF4" w:rsidRPr="00B808FF" w:rsidRDefault="00064DC0" w:rsidP="0071251A">
            <w:pPr>
              <w:spacing w:after="0" w:line="259" w:lineRule="auto"/>
              <w:ind w:left="29" w:firstLine="0"/>
              <w:jc w:val="center"/>
              <w:rPr>
                <w:color w:val="auto"/>
                <w:sz w:val="18"/>
                <w:szCs w:val="18"/>
              </w:rPr>
            </w:pPr>
            <w:r w:rsidRPr="00B808FF">
              <w:rPr>
                <w:color w:val="auto"/>
                <w:sz w:val="18"/>
                <w:szCs w:val="18"/>
              </w:rPr>
              <w:t>02 de Julio</w:t>
            </w:r>
            <w:r w:rsidR="005F4EF4" w:rsidRPr="00B808FF">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B808FF" w:rsidRDefault="00B808FF" w:rsidP="002A57A3">
            <w:pPr>
              <w:spacing w:after="0" w:line="259" w:lineRule="auto"/>
              <w:ind w:left="39" w:firstLine="0"/>
              <w:jc w:val="center"/>
              <w:rPr>
                <w:color w:val="auto"/>
                <w:sz w:val="18"/>
                <w:szCs w:val="18"/>
              </w:rPr>
            </w:pPr>
            <w:hyperlink r:id="rId10">
              <w:r w:rsidR="005F4EF4" w:rsidRPr="00B808FF">
                <w:rPr>
                  <w:color w:val="auto"/>
                  <w:sz w:val="18"/>
                  <w:szCs w:val="18"/>
                </w:rPr>
                <w:t>www.licoreracundinamarca.com.co</w:t>
              </w:r>
            </w:hyperlink>
          </w:p>
        </w:tc>
      </w:tr>
      <w:tr w:rsidR="005F4EF4" w:rsidRPr="00B808FF" w14:paraId="617B3D85" w14:textId="77777777" w:rsidTr="00EA35AA">
        <w:trPr>
          <w:trHeight w:val="667"/>
        </w:trPr>
        <w:tc>
          <w:tcPr>
            <w:tcW w:w="2240" w:type="dxa"/>
            <w:tcBorders>
              <w:top w:val="single" w:sz="4" w:space="0" w:color="000000"/>
              <w:left w:val="single" w:sz="4" w:space="0" w:color="000000"/>
              <w:bottom w:val="single" w:sz="4" w:space="0" w:color="000000"/>
              <w:right w:val="single" w:sz="4" w:space="0" w:color="000000"/>
            </w:tcBorders>
          </w:tcPr>
          <w:p w14:paraId="4479001E" w14:textId="77777777" w:rsidR="005F4EF4" w:rsidRPr="00B808FF" w:rsidRDefault="005F4EF4" w:rsidP="002A57A3">
            <w:pPr>
              <w:spacing w:after="0" w:line="259" w:lineRule="auto"/>
              <w:ind w:left="24" w:right="2" w:firstLine="0"/>
              <w:jc w:val="center"/>
              <w:rPr>
                <w:color w:val="auto"/>
                <w:sz w:val="18"/>
                <w:szCs w:val="18"/>
              </w:rPr>
            </w:pPr>
          </w:p>
          <w:p w14:paraId="71065237" w14:textId="77777777" w:rsidR="005F4EF4" w:rsidRPr="00B808FF" w:rsidRDefault="005F4EF4" w:rsidP="002A57A3">
            <w:pPr>
              <w:spacing w:after="0" w:line="259" w:lineRule="auto"/>
              <w:ind w:left="24" w:right="2" w:firstLine="0"/>
              <w:jc w:val="center"/>
              <w:rPr>
                <w:color w:val="auto"/>
                <w:sz w:val="18"/>
                <w:szCs w:val="18"/>
              </w:rPr>
            </w:pPr>
            <w:r w:rsidRPr="00B808FF">
              <w:rPr>
                <w:color w:val="auto"/>
                <w:sz w:val="18"/>
                <w:szCs w:val="18"/>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14:paraId="1A8D0796" w14:textId="0F90C6C6" w:rsidR="005F4EF4" w:rsidRPr="00B808FF" w:rsidRDefault="00064DC0" w:rsidP="002A57A3">
            <w:pPr>
              <w:spacing w:after="0" w:line="259" w:lineRule="auto"/>
              <w:ind w:left="29" w:firstLine="0"/>
              <w:jc w:val="center"/>
              <w:rPr>
                <w:color w:val="auto"/>
                <w:sz w:val="18"/>
                <w:szCs w:val="18"/>
              </w:rPr>
            </w:pPr>
            <w:r w:rsidRPr="00B808FF">
              <w:rPr>
                <w:color w:val="auto"/>
                <w:sz w:val="18"/>
                <w:szCs w:val="18"/>
              </w:rPr>
              <w:t>02 de Julio</w:t>
            </w:r>
            <w:r w:rsidR="005F4EF4" w:rsidRPr="00B808FF">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B808FF" w:rsidRDefault="00B808FF" w:rsidP="002A57A3">
            <w:pPr>
              <w:spacing w:after="0" w:line="259" w:lineRule="auto"/>
              <w:ind w:left="39" w:firstLine="0"/>
              <w:jc w:val="center"/>
              <w:rPr>
                <w:color w:val="auto"/>
                <w:sz w:val="18"/>
                <w:szCs w:val="18"/>
              </w:rPr>
            </w:pPr>
            <w:hyperlink r:id="rId11">
              <w:r w:rsidR="005F4EF4" w:rsidRPr="00B808FF">
                <w:rPr>
                  <w:color w:val="auto"/>
                  <w:sz w:val="18"/>
                  <w:szCs w:val="18"/>
                </w:rPr>
                <w:t>www.licoreracundinamarca.com.co</w:t>
              </w:r>
            </w:hyperlink>
          </w:p>
        </w:tc>
      </w:tr>
      <w:tr w:rsidR="005F4EF4" w:rsidRPr="00B808FF" w14:paraId="4F9D9D7D" w14:textId="77777777" w:rsidTr="00EA35AA">
        <w:trPr>
          <w:trHeight w:val="818"/>
        </w:trPr>
        <w:tc>
          <w:tcPr>
            <w:tcW w:w="2240"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14:paraId="5F687B51" w14:textId="40266083" w:rsidR="005F4EF4" w:rsidRPr="00B808FF" w:rsidRDefault="00F0649E" w:rsidP="002A57A3">
            <w:pPr>
              <w:spacing w:after="0" w:line="259" w:lineRule="auto"/>
              <w:ind w:left="0" w:firstLine="0"/>
              <w:jc w:val="center"/>
              <w:rPr>
                <w:color w:val="auto"/>
                <w:sz w:val="18"/>
                <w:szCs w:val="18"/>
              </w:rPr>
            </w:pPr>
            <w:r w:rsidRPr="00B808FF">
              <w:rPr>
                <w:color w:val="auto"/>
                <w:sz w:val="18"/>
                <w:szCs w:val="18"/>
              </w:rPr>
              <w:t>06 de Julio</w:t>
            </w:r>
            <w:r w:rsidR="005F4EF4" w:rsidRPr="00B808FF">
              <w:rPr>
                <w:color w:val="auto"/>
                <w:sz w:val="18"/>
                <w:szCs w:val="18"/>
              </w:rPr>
              <w:t xml:space="preserve"> a </w:t>
            </w:r>
          </w:p>
          <w:p w14:paraId="464FCCA2"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las 10:00 am</w:t>
            </w:r>
          </w:p>
        </w:tc>
        <w:tc>
          <w:tcPr>
            <w:tcW w:w="3969" w:type="dxa"/>
            <w:tcBorders>
              <w:top w:val="single" w:sz="4" w:space="0" w:color="000000"/>
              <w:left w:val="single" w:sz="4" w:space="0" w:color="000000"/>
              <w:bottom w:val="single" w:sz="4" w:space="0" w:color="000000"/>
              <w:right w:val="single" w:sz="4" w:space="0" w:color="000000"/>
            </w:tcBorders>
          </w:tcPr>
          <w:p w14:paraId="7E6A4681" w14:textId="0253F619" w:rsidR="005F4EF4" w:rsidRPr="00B808FF" w:rsidRDefault="005F4EF4" w:rsidP="002A57A3">
            <w:pPr>
              <w:spacing w:after="0" w:line="240" w:lineRule="auto"/>
              <w:ind w:left="8" w:firstLine="0"/>
              <w:jc w:val="center"/>
              <w:rPr>
                <w:color w:val="auto"/>
                <w:sz w:val="18"/>
                <w:szCs w:val="18"/>
              </w:rPr>
            </w:pPr>
            <w:r w:rsidRPr="00B808FF">
              <w:rPr>
                <w:color w:val="auto"/>
                <w:sz w:val="18"/>
                <w:szCs w:val="18"/>
              </w:rPr>
              <w:t>Oficina Asesora</w:t>
            </w:r>
            <w:r w:rsidR="00BB78A2" w:rsidRPr="00B808FF">
              <w:rPr>
                <w:color w:val="auto"/>
                <w:sz w:val="18"/>
                <w:szCs w:val="18"/>
              </w:rPr>
              <w:t xml:space="preserve"> de</w:t>
            </w:r>
            <w:r w:rsidRPr="00B808FF">
              <w:rPr>
                <w:color w:val="auto"/>
                <w:sz w:val="18"/>
                <w:szCs w:val="18"/>
              </w:rPr>
              <w:t xml:space="preserve"> Jurídica y Contratación de la E.L.C</w:t>
            </w:r>
          </w:p>
          <w:p w14:paraId="4E1FB308" w14:textId="77777777" w:rsidR="005F4EF4" w:rsidRPr="00B808FF" w:rsidRDefault="005F4EF4" w:rsidP="002A57A3">
            <w:pPr>
              <w:spacing w:after="0" w:line="259" w:lineRule="auto"/>
              <w:ind w:left="63" w:firstLine="0"/>
              <w:jc w:val="center"/>
              <w:rPr>
                <w:color w:val="auto"/>
                <w:sz w:val="18"/>
                <w:szCs w:val="18"/>
              </w:rPr>
            </w:pPr>
            <w:r w:rsidRPr="00B808FF">
              <w:rPr>
                <w:color w:val="auto"/>
                <w:sz w:val="18"/>
                <w:szCs w:val="18"/>
              </w:rPr>
              <w:t>En la Autopista Medellín Kilómetro</w:t>
            </w:r>
          </w:p>
          <w:p w14:paraId="31241099" w14:textId="77777777" w:rsidR="005F4EF4" w:rsidRPr="00B808FF" w:rsidRDefault="005F4EF4" w:rsidP="002A57A3">
            <w:pPr>
              <w:spacing w:after="0" w:line="259" w:lineRule="auto"/>
              <w:ind w:left="0" w:right="38" w:firstLine="0"/>
              <w:jc w:val="center"/>
              <w:rPr>
                <w:color w:val="auto"/>
                <w:sz w:val="18"/>
                <w:szCs w:val="18"/>
              </w:rPr>
            </w:pPr>
            <w:r w:rsidRPr="00B808FF">
              <w:rPr>
                <w:color w:val="auto"/>
                <w:sz w:val="18"/>
                <w:szCs w:val="18"/>
              </w:rPr>
              <w:t>3.8 vía Siberia - Cota.</w:t>
            </w:r>
          </w:p>
        </w:tc>
      </w:tr>
      <w:tr w:rsidR="005F4EF4" w:rsidRPr="00B808FF" w14:paraId="69C47357" w14:textId="77777777" w:rsidTr="002A57A3">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14:paraId="2B36ADD1" w14:textId="77777777" w:rsidR="005F4EF4" w:rsidRPr="00B808FF" w:rsidRDefault="005F4EF4" w:rsidP="002A57A3">
            <w:pPr>
              <w:spacing w:after="0" w:line="240" w:lineRule="auto"/>
              <w:ind w:left="0" w:firstLine="0"/>
              <w:jc w:val="center"/>
              <w:rPr>
                <w:color w:val="auto"/>
                <w:sz w:val="18"/>
                <w:szCs w:val="18"/>
              </w:rPr>
            </w:pPr>
          </w:p>
          <w:p w14:paraId="6BB6F148" w14:textId="1B515F7A" w:rsidR="005F4EF4" w:rsidRPr="00B808FF" w:rsidRDefault="005F4EF4" w:rsidP="0071251A">
            <w:pPr>
              <w:spacing w:after="0" w:line="240" w:lineRule="auto"/>
              <w:ind w:left="0" w:firstLine="0"/>
              <w:jc w:val="center"/>
              <w:rPr>
                <w:color w:val="auto"/>
                <w:sz w:val="18"/>
                <w:szCs w:val="18"/>
              </w:rPr>
            </w:pPr>
            <w:r w:rsidRPr="00B808FF">
              <w:rPr>
                <w:color w:val="auto"/>
                <w:sz w:val="18"/>
                <w:szCs w:val="18"/>
              </w:rPr>
              <w:t xml:space="preserve">Del </w:t>
            </w:r>
            <w:r w:rsidR="00F0649E" w:rsidRPr="00B808FF">
              <w:rPr>
                <w:color w:val="auto"/>
                <w:sz w:val="18"/>
                <w:szCs w:val="18"/>
              </w:rPr>
              <w:t>06 al 07 de Julio</w:t>
            </w:r>
            <w:r w:rsidRPr="00B808FF">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B808FF" w:rsidRDefault="005F4EF4" w:rsidP="002A57A3">
            <w:pPr>
              <w:spacing w:after="0" w:line="259" w:lineRule="auto"/>
              <w:ind w:left="0" w:right="38" w:firstLine="0"/>
              <w:jc w:val="center"/>
              <w:rPr>
                <w:color w:val="auto"/>
                <w:sz w:val="18"/>
                <w:szCs w:val="18"/>
              </w:rPr>
            </w:pPr>
            <w:r w:rsidRPr="00B808FF">
              <w:rPr>
                <w:color w:val="auto"/>
                <w:sz w:val="18"/>
                <w:szCs w:val="18"/>
              </w:rPr>
              <w:t>Comité Evaluador</w:t>
            </w:r>
          </w:p>
        </w:tc>
      </w:tr>
      <w:tr w:rsidR="005F4EF4" w:rsidRPr="00B808FF" w14:paraId="454CF35D" w14:textId="77777777" w:rsidTr="002A57A3">
        <w:trPr>
          <w:trHeight w:val="516"/>
        </w:trPr>
        <w:tc>
          <w:tcPr>
            <w:tcW w:w="2240" w:type="dxa"/>
            <w:tcBorders>
              <w:top w:val="single" w:sz="4" w:space="0" w:color="000000"/>
              <w:left w:val="single" w:sz="4" w:space="0" w:color="000000"/>
              <w:bottom w:val="single" w:sz="4" w:space="0" w:color="000000"/>
              <w:right w:val="single" w:sz="4" w:space="0" w:color="000000"/>
            </w:tcBorders>
          </w:tcPr>
          <w:p w14:paraId="3089BE74"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lastRenderedPageBreak/>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14:paraId="2F5C268F" w14:textId="77777777" w:rsidR="005F4EF4" w:rsidRPr="00B808FF" w:rsidRDefault="005F4EF4" w:rsidP="002A57A3">
            <w:pPr>
              <w:spacing w:after="0" w:line="259" w:lineRule="auto"/>
              <w:ind w:left="0" w:firstLine="0"/>
              <w:jc w:val="center"/>
              <w:rPr>
                <w:color w:val="auto"/>
                <w:sz w:val="18"/>
                <w:szCs w:val="18"/>
              </w:rPr>
            </w:pPr>
          </w:p>
          <w:p w14:paraId="7D3FFB2F" w14:textId="7921E255" w:rsidR="005F4EF4" w:rsidRPr="00B808FF" w:rsidRDefault="00F0649E" w:rsidP="0071251A">
            <w:pPr>
              <w:spacing w:after="0" w:line="259" w:lineRule="auto"/>
              <w:ind w:left="0" w:firstLine="0"/>
              <w:jc w:val="center"/>
              <w:rPr>
                <w:color w:val="auto"/>
                <w:sz w:val="18"/>
                <w:szCs w:val="18"/>
              </w:rPr>
            </w:pPr>
            <w:r w:rsidRPr="00B808FF">
              <w:rPr>
                <w:color w:val="auto"/>
                <w:sz w:val="18"/>
                <w:szCs w:val="18"/>
              </w:rPr>
              <w:t xml:space="preserve">Del 08 al </w:t>
            </w:r>
            <w:r w:rsidR="007343E4" w:rsidRPr="00B808FF">
              <w:rPr>
                <w:color w:val="auto"/>
                <w:sz w:val="18"/>
                <w:szCs w:val="18"/>
              </w:rPr>
              <w:t>09 de Julio</w:t>
            </w:r>
            <w:r w:rsidR="005F4EF4" w:rsidRPr="00B808FF">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bottom"/>
          </w:tcPr>
          <w:p w14:paraId="1A9445F8" w14:textId="77777777" w:rsidR="005F4EF4" w:rsidRPr="00B808FF" w:rsidRDefault="00B808FF" w:rsidP="002A57A3">
            <w:pPr>
              <w:tabs>
                <w:tab w:val="right" w:pos="3527"/>
              </w:tabs>
              <w:spacing w:after="0" w:line="259" w:lineRule="auto"/>
              <w:ind w:left="0" w:firstLine="0"/>
              <w:jc w:val="center"/>
              <w:rPr>
                <w:color w:val="auto"/>
                <w:sz w:val="18"/>
                <w:szCs w:val="18"/>
              </w:rPr>
            </w:pPr>
            <w:hyperlink r:id="rId12">
              <w:r w:rsidR="005F4EF4" w:rsidRPr="00B808FF">
                <w:rPr>
                  <w:color w:val="auto"/>
                  <w:sz w:val="18"/>
                  <w:szCs w:val="18"/>
                </w:rPr>
                <w:t>www.licoreracundinamarca.com.co</w:t>
              </w:r>
            </w:hyperlink>
            <w:hyperlink r:id="rId13">
              <w:r w:rsidR="005F4EF4" w:rsidRPr="00B808FF">
                <w:rPr>
                  <w:color w:val="auto"/>
                  <w:sz w:val="18"/>
                  <w:szCs w:val="18"/>
                </w:rPr>
                <w:t xml:space="preserve"> </w:t>
              </w:r>
            </w:hyperlink>
            <w:r w:rsidR="005F4EF4" w:rsidRPr="00B808FF">
              <w:rPr>
                <w:color w:val="auto"/>
                <w:sz w:val="18"/>
                <w:szCs w:val="18"/>
              </w:rPr>
              <w:tab/>
            </w:r>
            <w:hyperlink r:id="rId14">
              <w:r w:rsidR="005F4EF4" w:rsidRPr="00B808FF">
                <w:rPr>
                  <w:color w:val="auto"/>
                  <w:sz w:val="18"/>
                  <w:szCs w:val="18"/>
                </w:rPr>
                <w:t xml:space="preserve"> </w:t>
              </w:r>
            </w:hyperlink>
          </w:p>
        </w:tc>
      </w:tr>
      <w:tr w:rsidR="005F4EF4" w:rsidRPr="00B808FF" w14:paraId="5794C42E" w14:textId="77777777" w:rsidTr="00EA35AA">
        <w:trPr>
          <w:trHeight w:val="706"/>
        </w:trPr>
        <w:tc>
          <w:tcPr>
            <w:tcW w:w="2240" w:type="dxa"/>
            <w:tcBorders>
              <w:top w:val="single" w:sz="4" w:space="0" w:color="000000"/>
              <w:left w:val="single" w:sz="4" w:space="0" w:color="000000"/>
              <w:bottom w:val="single" w:sz="4" w:space="0" w:color="000000"/>
              <w:right w:val="single" w:sz="4" w:space="0" w:color="000000"/>
            </w:tcBorders>
            <w:vAlign w:val="center"/>
          </w:tcPr>
          <w:p w14:paraId="3421206F" w14:textId="77777777" w:rsidR="005F4EF4" w:rsidRPr="00B808FF" w:rsidRDefault="005F4EF4" w:rsidP="002A57A3">
            <w:pPr>
              <w:spacing w:after="0" w:line="259" w:lineRule="auto"/>
              <w:ind w:left="0" w:firstLine="0"/>
              <w:jc w:val="center"/>
              <w:rPr>
                <w:color w:val="auto"/>
                <w:sz w:val="18"/>
                <w:szCs w:val="18"/>
              </w:rPr>
            </w:pPr>
            <w:r w:rsidRPr="00B808FF">
              <w:rPr>
                <w:color w:val="auto"/>
                <w:sz w:val="18"/>
                <w:szCs w:val="18"/>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14:paraId="75E62082" w14:textId="77777777" w:rsidR="005F4EF4" w:rsidRPr="00B808FF" w:rsidRDefault="005F4EF4" w:rsidP="002A57A3">
            <w:pPr>
              <w:spacing w:after="0" w:line="240" w:lineRule="auto"/>
              <w:ind w:left="0" w:firstLine="0"/>
              <w:jc w:val="center"/>
              <w:rPr>
                <w:color w:val="auto"/>
                <w:sz w:val="18"/>
                <w:szCs w:val="18"/>
              </w:rPr>
            </w:pPr>
          </w:p>
          <w:p w14:paraId="187A016E" w14:textId="23F4DFB3" w:rsidR="005F4EF4" w:rsidRPr="00B808FF" w:rsidRDefault="005F4EF4" w:rsidP="0071251A">
            <w:pPr>
              <w:spacing w:after="0" w:line="240" w:lineRule="auto"/>
              <w:ind w:left="0" w:firstLine="0"/>
              <w:jc w:val="center"/>
              <w:rPr>
                <w:color w:val="auto"/>
                <w:sz w:val="18"/>
                <w:szCs w:val="18"/>
              </w:rPr>
            </w:pPr>
            <w:r w:rsidRPr="00B808FF">
              <w:rPr>
                <w:color w:val="auto"/>
                <w:sz w:val="18"/>
                <w:szCs w:val="18"/>
              </w:rPr>
              <w:t xml:space="preserve">hasta </w:t>
            </w:r>
            <w:r w:rsidR="007343E4" w:rsidRPr="00B808FF">
              <w:rPr>
                <w:color w:val="auto"/>
                <w:sz w:val="18"/>
                <w:szCs w:val="18"/>
              </w:rPr>
              <w:t>09 de Julio</w:t>
            </w:r>
            <w:r w:rsidRPr="00B808FF">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tcPr>
          <w:p w14:paraId="1B95A983" w14:textId="042D920D" w:rsidR="005F4EF4" w:rsidRPr="00B808FF" w:rsidRDefault="00B808FF" w:rsidP="002A57A3">
            <w:pPr>
              <w:spacing w:after="0" w:line="259" w:lineRule="auto"/>
              <w:ind w:left="0" w:firstLine="0"/>
              <w:jc w:val="center"/>
              <w:rPr>
                <w:color w:val="auto"/>
                <w:sz w:val="18"/>
                <w:szCs w:val="18"/>
              </w:rPr>
            </w:pPr>
            <w:hyperlink r:id="rId15" w:history="1">
              <w:r w:rsidR="00EA35AA" w:rsidRPr="00B808FF">
                <w:rPr>
                  <w:rStyle w:val="Hipervnculo"/>
                  <w:sz w:val="18"/>
                  <w:szCs w:val="18"/>
                </w:rPr>
                <w:t>jorge.romero@elc.com.co</w:t>
              </w:r>
            </w:hyperlink>
            <w:r w:rsidR="00EA35AA" w:rsidRPr="00B808FF">
              <w:rPr>
                <w:color w:val="auto"/>
                <w:sz w:val="18"/>
                <w:szCs w:val="18"/>
              </w:rPr>
              <w:t xml:space="preserve">  </w:t>
            </w:r>
            <w:hyperlink r:id="rId16" w:history="1">
              <w:r w:rsidR="00EA35AA" w:rsidRPr="00B808FF">
                <w:rPr>
                  <w:rStyle w:val="Hipervnculo"/>
                  <w:sz w:val="18"/>
                  <w:szCs w:val="18"/>
                </w:rPr>
                <w:t>marco.antolinez@elc.com.co</w:t>
              </w:r>
            </w:hyperlink>
          </w:p>
        </w:tc>
      </w:tr>
      <w:tr w:rsidR="005F4EF4" w:rsidRPr="00B808FF" w14:paraId="22E3C754" w14:textId="77777777" w:rsidTr="002A57A3">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14:paraId="0136FE65" w14:textId="77777777" w:rsidR="005F4EF4" w:rsidRPr="00B808FF" w:rsidRDefault="005F4EF4" w:rsidP="002A57A3">
            <w:pPr>
              <w:spacing w:after="0" w:line="259" w:lineRule="auto"/>
              <w:ind w:left="428" w:firstLine="214"/>
              <w:jc w:val="left"/>
              <w:rPr>
                <w:color w:val="auto"/>
                <w:sz w:val="18"/>
                <w:szCs w:val="18"/>
              </w:rPr>
            </w:pPr>
            <w:r w:rsidRPr="00B808FF">
              <w:rPr>
                <w:color w:val="auto"/>
                <w:sz w:val="18"/>
                <w:szCs w:val="18"/>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14:paraId="35CA0876" w14:textId="71197B97" w:rsidR="005F4EF4" w:rsidRPr="00B808FF" w:rsidRDefault="007343E4" w:rsidP="002A57A3">
            <w:pPr>
              <w:spacing w:after="0" w:line="259" w:lineRule="auto"/>
              <w:ind w:left="0" w:firstLine="0"/>
              <w:jc w:val="center"/>
              <w:rPr>
                <w:color w:val="auto"/>
                <w:sz w:val="18"/>
                <w:szCs w:val="18"/>
              </w:rPr>
            </w:pPr>
            <w:r w:rsidRPr="00B808FF">
              <w:rPr>
                <w:color w:val="auto"/>
                <w:sz w:val="18"/>
                <w:szCs w:val="18"/>
              </w:rPr>
              <w:t>12 de Julio</w:t>
            </w:r>
            <w:r w:rsidR="005F4EF4" w:rsidRPr="00B808FF">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tcPr>
          <w:p w14:paraId="22B3714F" w14:textId="77777777" w:rsidR="005F4EF4" w:rsidRPr="00B808FF" w:rsidRDefault="00B808FF" w:rsidP="002A57A3">
            <w:pPr>
              <w:spacing w:after="0" w:line="240" w:lineRule="auto"/>
              <w:ind w:left="46" w:firstLine="0"/>
              <w:jc w:val="center"/>
              <w:rPr>
                <w:color w:val="auto"/>
                <w:sz w:val="18"/>
                <w:szCs w:val="18"/>
              </w:rPr>
            </w:pPr>
            <w:hyperlink r:id="rId17">
              <w:r w:rsidR="005F4EF4" w:rsidRPr="00B808FF">
                <w:rPr>
                  <w:color w:val="auto"/>
                  <w:sz w:val="18"/>
                  <w:szCs w:val="18"/>
                </w:rPr>
                <w:t xml:space="preserve">www.licoreracundinamarca.com.co </w:t>
              </w:r>
            </w:hyperlink>
            <w:hyperlink r:id="rId18">
              <w:r w:rsidR="005F4EF4" w:rsidRPr="00B808FF">
                <w:rPr>
                  <w:color w:val="auto"/>
                  <w:sz w:val="18"/>
                  <w:szCs w:val="18"/>
                </w:rPr>
                <w:t xml:space="preserve">o medio físico o Vía correo </w:t>
              </w:r>
            </w:hyperlink>
          </w:p>
          <w:p w14:paraId="590EABDB" w14:textId="77777777" w:rsidR="005F4EF4" w:rsidRPr="00B808FF" w:rsidRDefault="00B808FF" w:rsidP="002A57A3">
            <w:pPr>
              <w:spacing w:after="0" w:line="259" w:lineRule="auto"/>
              <w:ind w:left="0" w:right="38" w:firstLine="0"/>
              <w:jc w:val="center"/>
              <w:rPr>
                <w:color w:val="auto"/>
                <w:sz w:val="18"/>
                <w:szCs w:val="18"/>
              </w:rPr>
            </w:pPr>
            <w:hyperlink r:id="rId19">
              <w:r w:rsidR="005F4EF4" w:rsidRPr="00B808FF">
                <w:rPr>
                  <w:color w:val="auto"/>
                  <w:sz w:val="18"/>
                  <w:szCs w:val="18"/>
                </w:rPr>
                <w:t>electrónico</w:t>
              </w:r>
            </w:hyperlink>
          </w:p>
        </w:tc>
      </w:tr>
      <w:tr w:rsidR="005F4EF4" w:rsidRPr="00B808FF" w14:paraId="612FE5DF" w14:textId="77777777" w:rsidTr="002A57A3">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B808FF" w:rsidRDefault="005F4EF4" w:rsidP="002A57A3">
            <w:pPr>
              <w:spacing w:after="0" w:line="259" w:lineRule="auto"/>
              <w:ind w:left="24" w:right="2" w:firstLine="0"/>
              <w:jc w:val="center"/>
              <w:rPr>
                <w:color w:val="auto"/>
                <w:sz w:val="18"/>
                <w:szCs w:val="18"/>
              </w:rPr>
            </w:pPr>
            <w:r w:rsidRPr="00B808FF">
              <w:rPr>
                <w:color w:val="auto"/>
                <w:sz w:val="18"/>
                <w:szCs w:val="18"/>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14:paraId="3DEECF71" w14:textId="79A7554D" w:rsidR="005F4EF4" w:rsidRPr="00B808FF" w:rsidRDefault="007343E4" w:rsidP="002A57A3">
            <w:pPr>
              <w:spacing w:after="0" w:line="259" w:lineRule="auto"/>
              <w:ind w:left="0" w:firstLine="0"/>
              <w:jc w:val="center"/>
              <w:rPr>
                <w:color w:val="auto"/>
                <w:sz w:val="18"/>
                <w:szCs w:val="18"/>
              </w:rPr>
            </w:pPr>
            <w:r w:rsidRPr="00B808FF">
              <w:rPr>
                <w:color w:val="auto"/>
                <w:sz w:val="18"/>
                <w:szCs w:val="18"/>
              </w:rPr>
              <w:t xml:space="preserve">13 </w:t>
            </w:r>
            <w:r w:rsidR="005F4EF4" w:rsidRPr="00B808FF">
              <w:rPr>
                <w:color w:val="auto"/>
                <w:sz w:val="18"/>
                <w:szCs w:val="18"/>
              </w:rPr>
              <w:t>de Julio de 2021</w:t>
            </w:r>
          </w:p>
        </w:tc>
        <w:tc>
          <w:tcPr>
            <w:tcW w:w="3969" w:type="dxa"/>
            <w:tcBorders>
              <w:top w:val="single" w:sz="4" w:space="0" w:color="000000"/>
              <w:left w:val="single" w:sz="4" w:space="0" w:color="000000"/>
              <w:bottom w:val="single" w:sz="4" w:space="0" w:color="000000"/>
              <w:right w:val="single" w:sz="4" w:space="0" w:color="000000"/>
            </w:tcBorders>
          </w:tcPr>
          <w:p w14:paraId="0D990748" w14:textId="45128082" w:rsidR="005F4EF4" w:rsidRPr="00B808FF" w:rsidRDefault="005F4EF4" w:rsidP="002A57A3">
            <w:pPr>
              <w:spacing w:after="0" w:line="240" w:lineRule="auto"/>
              <w:ind w:left="8" w:firstLine="0"/>
              <w:jc w:val="center"/>
              <w:rPr>
                <w:color w:val="auto"/>
                <w:sz w:val="18"/>
                <w:szCs w:val="18"/>
              </w:rPr>
            </w:pPr>
            <w:r w:rsidRPr="00B808FF">
              <w:rPr>
                <w:color w:val="auto"/>
                <w:sz w:val="18"/>
                <w:szCs w:val="18"/>
              </w:rPr>
              <w:t xml:space="preserve">Oficina Asesora </w:t>
            </w:r>
            <w:r w:rsidR="001440E2" w:rsidRPr="00B808FF">
              <w:rPr>
                <w:color w:val="auto"/>
                <w:sz w:val="18"/>
                <w:szCs w:val="18"/>
              </w:rPr>
              <w:t xml:space="preserve">de </w:t>
            </w:r>
            <w:r w:rsidRPr="00B808FF">
              <w:rPr>
                <w:color w:val="auto"/>
                <w:sz w:val="18"/>
                <w:szCs w:val="18"/>
              </w:rPr>
              <w:t>Jurídica y Contratación de la E.L.C</w:t>
            </w:r>
          </w:p>
          <w:p w14:paraId="42B917D8" w14:textId="77777777" w:rsidR="005F4EF4" w:rsidRPr="00B808FF" w:rsidRDefault="005F4EF4" w:rsidP="002A57A3">
            <w:pPr>
              <w:spacing w:after="0" w:line="259" w:lineRule="auto"/>
              <w:ind w:left="63" w:firstLine="0"/>
              <w:jc w:val="center"/>
              <w:rPr>
                <w:color w:val="auto"/>
                <w:sz w:val="18"/>
                <w:szCs w:val="18"/>
              </w:rPr>
            </w:pPr>
            <w:r w:rsidRPr="00B808FF">
              <w:rPr>
                <w:color w:val="auto"/>
                <w:sz w:val="18"/>
                <w:szCs w:val="18"/>
              </w:rPr>
              <w:t>En la Autopista Medellín Kilómetro</w:t>
            </w:r>
          </w:p>
          <w:p w14:paraId="51D48645" w14:textId="77777777" w:rsidR="005F4EF4" w:rsidRPr="00B808FF" w:rsidRDefault="005F4EF4" w:rsidP="002A57A3">
            <w:pPr>
              <w:spacing w:after="0" w:line="259" w:lineRule="auto"/>
              <w:ind w:left="0" w:right="38" w:firstLine="0"/>
              <w:jc w:val="center"/>
              <w:rPr>
                <w:color w:val="auto"/>
                <w:sz w:val="18"/>
                <w:szCs w:val="18"/>
              </w:rPr>
            </w:pPr>
            <w:r w:rsidRPr="00B808FF">
              <w:rPr>
                <w:color w:val="auto"/>
                <w:sz w:val="18"/>
                <w:szCs w:val="18"/>
              </w:rPr>
              <w:t>3.8 vía Siberia - Cota.</w:t>
            </w:r>
          </w:p>
        </w:tc>
      </w:tr>
      <w:tr w:rsidR="005F4EF4" w:rsidRPr="00B808FF" w14:paraId="3486DF6C" w14:textId="77777777" w:rsidTr="002A57A3">
        <w:trPr>
          <w:trHeight w:val="275"/>
        </w:trPr>
        <w:tc>
          <w:tcPr>
            <w:tcW w:w="2240" w:type="dxa"/>
            <w:tcBorders>
              <w:top w:val="single" w:sz="4" w:space="0" w:color="000000"/>
              <w:left w:val="single" w:sz="4" w:space="0" w:color="000000"/>
              <w:bottom w:val="single" w:sz="4" w:space="0" w:color="000000"/>
              <w:right w:val="single" w:sz="4" w:space="0" w:color="000000"/>
            </w:tcBorders>
          </w:tcPr>
          <w:p w14:paraId="05928FEE" w14:textId="77777777" w:rsidR="005F4EF4" w:rsidRPr="00B808FF" w:rsidRDefault="005F4EF4" w:rsidP="002A57A3">
            <w:pPr>
              <w:spacing w:after="0" w:line="259" w:lineRule="auto"/>
              <w:ind w:left="0" w:right="38" w:firstLine="0"/>
              <w:jc w:val="center"/>
              <w:rPr>
                <w:color w:val="auto"/>
                <w:sz w:val="18"/>
                <w:szCs w:val="18"/>
              </w:rPr>
            </w:pPr>
            <w:r w:rsidRPr="00B808FF">
              <w:rPr>
                <w:color w:val="auto"/>
                <w:sz w:val="18"/>
                <w:szCs w:val="18"/>
              </w:rPr>
              <w:t>Contrato</w:t>
            </w:r>
          </w:p>
        </w:tc>
        <w:tc>
          <w:tcPr>
            <w:tcW w:w="2948" w:type="dxa"/>
            <w:tcBorders>
              <w:top w:val="single" w:sz="4" w:space="0" w:color="000000"/>
              <w:left w:val="single" w:sz="4" w:space="0" w:color="000000"/>
              <w:bottom w:val="single" w:sz="4" w:space="0" w:color="000000"/>
              <w:right w:val="single" w:sz="4" w:space="0" w:color="000000"/>
            </w:tcBorders>
          </w:tcPr>
          <w:p w14:paraId="62A850DC" w14:textId="77777777" w:rsidR="005F4EF4" w:rsidRPr="00B808FF" w:rsidRDefault="005F4EF4" w:rsidP="002A57A3">
            <w:pPr>
              <w:spacing w:after="0" w:line="259" w:lineRule="auto"/>
              <w:ind w:left="109" w:firstLine="0"/>
              <w:jc w:val="left"/>
              <w:rPr>
                <w:color w:val="auto"/>
                <w:sz w:val="18"/>
                <w:szCs w:val="18"/>
              </w:rPr>
            </w:pPr>
            <w:r w:rsidRPr="00B808FF">
              <w:rPr>
                <w:color w:val="auto"/>
                <w:sz w:val="18"/>
                <w:szCs w:val="18"/>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14:paraId="6E32F8FC" w14:textId="5DFCC4B0" w:rsidR="005F4EF4" w:rsidRPr="00B808FF" w:rsidRDefault="005F4EF4" w:rsidP="002A57A3">
            <w:pPr>
              <w:spacing w:after="0" w:line="240" w:lineRule="auto"/>
              <w:ind w:left="8" w:firstLine="0"/>
              <w:jc w:val="center"/>
              <w:rPr>
                <w:color w:val="auto"/>
                <w:sz w:val="18"/>
                <w:szCs w:val="18"/>
              </w:rPr>
            </w:pPr>
            <w:r w:rsidRPr="00B808FF">
              <w:rPr>
                <w:color w:val="auto"/>
                <w:sz w:val="18"/>
                <w:szCs w:val="18"/>
              </w:rPr>
              <w:t xml:space="preserve">Oficina Asesora </w:t>
            </w:r>
            <w:r w:rsidR="001440E2" w:rsidRPr="00B808FF">
              <w:rPr>
                <w:color w:val="auto"/>
                <w:sz w:val="18"/>
                <w:szCs w:val="18"/>
              </w:rPr>
              <w:t xml:space="preserve">de </w:t>
            </w:r>
            <w:r w:rsidRPr="00B808FF">
              <w:rPr>
                <w:color w:val="auto"/>
                <w:sz w:val="18"/>
                <w:szCs w:val="18"/>
              </w:rPr>
              <w:t>Jurídica y Contratación de la E.L.C</w:t>
            </w:r>
          </w:p>
        </w:tc>
      </w:tr>
    </w:tbl>
    <w:p w14:paraId="35360016" w14:textId="77777777" w:rsidR="005F4EF4" w:rsidRPr="00B808FF" w:rsidRDefault="005F4EF4" w:rsidP="005F4EF4">
      <w:pPr>
        <w:rPr>
          <w:color w:val="auto"/>
        </w:rPr>
      </w:pPr>
    </w:p>
    <w:p w14:paraId="73AE1B43" w14:textId="77777777" w:rsidR="005F4EF4" w:rsidRPr="00B808FF" w:rsidRDefault="005F4EF4" w:rsidP="005F4EF4">
      <w:pPr>
        <w:rPr>
          <w:b/>
          <w:color w:val="auto"/>
        </w:rPr>
      </w:pPr>
      <w:r w:rsidRPr="00B808FF">
        <w:rPr>
          <w:b/>
          <w:color w:val="auto"/>
        </w:rPr>
        <w:t xml:space="preserve">VISITA TECNICA </w:t>
      </w:r>
    </w:p>
    <w:p w14:paraId="7958E048" w14:textId="77777777" w:rsidR="005F4EF4" w:rsidRPr="00B808FF" w:rsidRDefault="005F4EF4" w:rsidP="005F4EF4">
      <w:pPr>
        <w:rPr>
          <w:color w:val="auto"/>
        </w:rPr>
      </w:pPr>
      <w:r w:rsidRPr="00B808FF">
        <w:rPr>
          <w:color w:val="auto"/>
        </w:rPr>
        <w:t>Se realizará una visita de carácter voluntario a la Empresa de Licores de Cundinamarca en las fecha, hora y lugar establecidos en el cronograma, y estará dirigida y coordinada por el Subgerente administrativo y/o los profesionales que este designe.</w:t>
      </w:r>
    </w:p>
    <w:p w14:paraId="61A12F9A" w14:textId="77777777" w:rsidR="00EF79E7" w:rsidRPr="00B808FF" w:rsidRDefault="005F4EF4" w:rsidP="005F4EF4">
      <w:pPr>
        <w:rPr>
          <w:color w:val="auto"/>
        </w:rPr>
      </w:pPr>
      <w:r w:rsidRPr="00B808FF">
        <w:rPr>
          <w:color w:val="auto"/>
        </w:rPr>
        <w:t>El propósito de la visita es que los interesados realicen un reconocimiento respecto de los lugares de trabajo, las áreas a trabajar y sobre todos los protocolos procedimientos estable</w:t>
      </w:r>
      <w:r w:rsidR="00EF79E7" w:rsidRPr="00B808FF">
        <w:rPr>
          <w:color w:val="auto"/>
        </w:rPr>
        <w:t>cidos en la ELC para su ingreso, para este caso es necesario asistir además de los elementos de bioseguridad (</w:t>
      </w:r>
      <w:r w:rsidR="004F2E4E" w:rsidRPr="00B808FF">
        <w:rPr>
          <w:color w:val="auto"/>
        </w:rPr>
        <w:t>tapabocas</w:t>
      </w:r>
      <w:r w:rsidR="00EF79E7" w:rsidRPr="00B808FF">
        <w:rPr>
          <w:color w:val="auto"/>
        </w:rPr>
        <w:t xml:space="preserve"> y alcohol portátil de uso personal), contar con los elementos de seguridad industrial como Casco y Bota </w:t>
      </w:r>
      <w:r w:rsidR="004F2E4E" w:rsidRPr="00B808FF">
        <w:rPr>
          <w:color w:val="auto"/>
        </w:rPr>
        <w:t>punta de acero.</w:t>
      </w:r>
    </w:p>
    <w:p w14:paraId="7FAC141D" w14:textId="77777777" w:rsidR="005F4EF4" w:rsidRPr="00B808FF" w:rsidRDefault="005F4EF4" w:rsidP="005F4EF4">
      <w:pPr>
        <w:rPr>
          <w:color w:val="auto"/>
        </w:rPr>
      </w:pPr>
      <w:r w:rsidRPr="00B808FF">
        <w:rPr>
          <w:color w:val="auto"/>
        </w:rPr>
        <w:t>De igual forma es importante aclarar que el oferente ganador deberá diligenciar, junto con su personal el ACUERDO DE CONFIDENCIALIDAD para poder ingresar a la empresa y así mismo asumir las responsabilidades que dé él se derive.</w:t>
      </w:r>
    </w:p>
    <w:p w14:paraId="078C8F54" w14:textId="77777777" w:rsidR="005F4EF4" w:rsidRPr="00B808FF" w:rsidRDefault="005F4EF4" w:rsidP="005F4EF4">
      <w:pPr>
        <w:rPr>
          <w:color w:val="auto"/>
        </w:rPr>
      </w:pPr>
      <w:r w:rsidRPr="00B808FF">
        <w:rPr>
          <w:color w:val="auto"/>
        </w:rPr>
        <w:t>Para la vista técnica es necesario que los funcionarios o personal que realizara la inspección presenten:</w:t>
      </w:r>
    </w:p>
    <w:p w14:paraId="3663477B" w14:textId="77777777" w:rsidR="005F4EF4" w:rsidRPr="00B808FF" w:rsidRDefault="005F4EF4" w:rsidP="005F4EF4">
      <w:pPr>
        <w:rPr>
          <w:color w:val="auto"/>
        </w:rPr>
      </w:pPr>
      <w:r w:rsidRPr="00B808FF">
        <w:rPr>
          <w:color w:val="auto"/>
        </w:rPr>
        <w:tab/>
        <w:t xml:space="preserve">Personas Naturales: fotocopia de la cédula de ciudadanía </w:t>
      </w:r>
    </w:p>
    <w:p w14:paraId="19BA1BD8" w14:textId="77777777" w:rsidR="005F4EF4" w:rsidRPr="00B808FF" w:rsidRDefault="005F4EF4" w:rsidP="005F4EF4">
      <w:pPr>
        <w:rPr>
          <w:color w:val="auto"/>
        </w:rPr>
      </w:pPr>
      <w:r w:rsidRPr="00B808FF">
        <w:rPr>
          <w:color w:val="auto"/>
        </w:rPr>
        <w:tab/>
        <w:t xml:space="preserve">Portar los elementos necesarios para el ingreso a una empresa industrial (Elementos Protección Personal) que brinden la respectiva seguridad industrial del caso </w:t>
      </w:r>
    </w:p>
    <w:p w14:paraId="13CADF00" w14:textId="01EF5828" w:rsidR="005F4EF4" w:rsidRPr="00B808FF" w:rsidRDefault="005F4EF4" w:rsidP="005F4EF4">
      <w:pPr>
        <w:rPr>
          <w:color w:val="auto"/>
          <w:u w:val="single"/>
        </w:rPr>
      </w:pPr>
      <w:r w:rsidRPr="00B808FF">
        <w:rPr>
          <w:color w:val="auto"/>
        </w:rPr>
        <w:lastRenderedPageBreak/>
        <w:tab/>
        <w:t xml:space="preserve">Certificación de parafiscales al día la cual debe ser enviada a más tardar el día </w:t>
      </w:r>
      <w:r w:rsidR="00084C9B" w:rsidRPr="00B808FF">
        <w:rPr>
          <w:color w:val="auto"/>
        </w:rPr>
        <w:t xml:space="preserve">treinta </w:t>
      </w:r>
      <w:r w:rsidRPr="00B808FF">
        <w:rPr>
          <w:color w:val="auto"/>
        </w:rPr>
        <w:t>(</w:t>
      </w:r>
      <w:r w:rsidR="00084C9B" w:rsidRPr="00B808FF">
        <w:rPr>
          <w:color w:val="auto"/>
        </w:rPr>
        <w:t>30</w:t>
      </w:r>
      <w:r w:rsidRPr="00B808FF">
        <w:rPr>
          <w:color w:val="auto"/>
        </w:rPr>
        <w:t xml:space="preserve">) de Junio de 2021 a la 4:00 </w:t>
      </w:r>
      <w:proofErr w:type="spellStart"/>
      <w:r w:rsidRPr="00B808FF">
        <w:rPr>
          <w:color w:val="auto"/>
        </w:rPr>
        <w:t>p.m</w:t>
      </w:r>
      <w:proofErr w:type="spellEnd"/>
      <w:r w:rsidRPr="00B808FF">
        <w:rPr>
          <w:color w:val="auto"/>
        </w:rPr>
        <w:t xml:space="preserve">, al correo o </w:t>
      </w:r>
      <w:hyperlink r:id="rId20" w:history="1">
        <w:r w:rsidRPr="00B808FF">
          <w:rPr>
            <w:rStyle w:val="Hipervnculo"/>
          </w:rPr>
          <w:t>marco.antolinez@elc.com.co</w:t>
        </w:r>
      </w:hyperlink>
      <w:r w:rsidRPr="00B808FF">
        <w:rPr>
          <w:color w:val="auto"/>
        </w:rPr>
        <w:t xml:space="preserve">, </w:t>
      </w:r>
      <w:r w:rsidR="005760DF" w:rsidRPr="00B808FF">
        <w:rPr>
          <w:rStyle w:val="Hipervnculo"/>
        </w:rPr>
        <w:t>jorge.romero@elc.com.co</w:t>
      </w:r>
      <w:r w:rsidRPr="00B808FF">
        <w:rPr>
          <w:rStyle w:val="Hipervnculo"/>
          <w:color w:val="auto"/>
        </w:rPr>
        <w:t xml:space="preserve"> </w:t>
      </w:r>
      <w:ins w:id="0" w:author="Marco Antolinez Guitarrero" w:date="2021-06-28T15:40:00Z">
        <w:r w:rsidR="00AE42FE" w:rsidRPr="00B808FF">
          <w:rPr>
            <w:rStyle w:val="Hipervnculo"/>
            <w:color w:val="auto"/>
          </w:rPr>
          <w:t xml:space="preserve"> </w:t>
        </w:r>
      </w:ins>
      <w:r w:rsidRPr="00B808FF">
        <w:rPr>
          <w:rStyle w:val="Hipervnculo"/>
          <w:color w:val="auto"/>
        </w:rPr>
        <w:t xml:space="preserve"> </w:t>
      </w:r>
      <w:r w:rsidR="00555110" w:rsidRPr="00B808FF">
        <w:rPr>
          <w:rStyle w:val="Hipervnculo"/>
        </w:rPr>
        <w:fldChar w:fldCharType="begin"/>
      </w:r>
      <w:r w:rsidR="00555110" w:rsidRPr="00B808FF">
        <w:rPr>
          <w:rStyle w:val="Hipervnculo"/>
        </w:rPr>
        <w:instrText xml:space="preserve"> HYPERLINK "mailto:erika.abreo@elc.com.co" </w:instrText>
      </w:r>
      <w:r w:rsidR="00555110" w:rsidRPr="00B808FF">
        <w:rPr>
          <w:rStyle w:val="Hipervnculo"/>
        </w:rPr>
        <w:fldChar w:fldCharType="separate"/>
      </w:r>
      <w:r w:rsidR="00555110" w:rsidRPr="00B808FF">
        <w:rPr>
          <w:rStyle w:val="Hipervnculo"/>
        </w:rPr>
        <w:t>erika.abreo@elc.com.co</w:t>
      </w:r>
      <w:ins w:id="1" w:author="Marco Antolinez Guitarrero" w:date="2021-06-28T15:39:00Z">
        <w:r w:rsidR="00555110" w:rsidRPr="00B808FF">
          <w:rPr>
            <w:rStyle w:val="Hipervnculo"/>
          </w:rPr>
          <w:fldChar w:fldCharType="end"/>
        </w:r>
      </w:ins>
      <w:r w:rsidRPr="00B808FF">
        <w:rPr>
          <w:rStyle w:val="Hipervnculo"/>
          <w:color w:val="auto"/>
        </w:rPr>
        <w:t xml:space="preserve"> </w:t>
      </w:r>
      <w:hyperlink r:id="rId21" w:history="1">
        <w:r w:rsidRPr="00B808FF">
          <w:rPr>
            <w:rStyle w:val="Hipervnculo"/>
          </w:rPr>
          <w:t>fernado.triana@elc.com.co</w:t>
        </w:r>
      </w:hyperlink>
      <w:r w:rsidRPr="00B808FF">
        <w:rPr>
          <w:rStyle w:val="Hipervnculo"/>
          <w:color w:val="auto"/>
        </w:rPr>
        <w:t xml:space="preserve"> </w:t>
      </w:r>
      <w:r w:rsidRPr="00B808FF">
        <w:rPr>
          <w:color w:val="auto"/>
        </w:rPr>
        <w:t xml:space="preserve">  fin de que sea verificada por el área de talento humano de la Empresa de Licores de Cundinamarca, requisito indispensable para participar en la visita técnica.</w:t>
      </w:r>
    </w:p>
    <w:p w14:paraId="68D9B8F2" w14:textId="77777777" w:rsidR="005F4EF4" w:rsidRPr="00B808FF" w:rsidRDefault="005F4EF4" w:rsidP="005F4EF4">
      <w:pPr>
        <w:rPr>
          <w:color w:val="auto"/>
        </w:rPr>
      </w:pPr>
      <w:r w:rsidRPr="00B808FF">
        <w:rPr>
          <w:color w:val="auto"/>
        </w:rPr>
        <w:t xml:space="preserve">Se recomienda a los Oferentes presentarse con la debida antelación, dado los controles de seguridad para el ingreso a la Empresa. </w:t>
      </w:r>
    </w:p>
    <w:p w14:paraId="039913BA" w14:textId="77777777" w:rsidR="005F4EF4" w:rsidRPr="00B808FF" w:rsidRDefault="005F4EF4" w:rsidP="005F4EF4">
      <w:pPr>
        <w:rPr>
          <w:color w:val="auto"/>
        </w:rPr>
      </w:pPr>
      <w:r w:rsidRPr="00B808FF">
        <w:rPr>
          <w:color w:val="auto"/>
        </w:rPr>
        <w:t>Las ofertas que lleguen extemporáneamente no serán recibidas.</w:t>
      </w:r>
    </w:p>
    <w:p w14:paraId="22968B0F" w14:textId="77777777" w:rsidR="005F4EF4" w:rsidRPr="00B808FF" w:rsidRDefault="005F4EF4" w:rsidP="005F4EF4">
      <w:pPr>
        <w:rPr>
          <w:color w:val="auto"/>
        </w:rPr>
      </w:pPr>
      <w:r w:rsidRPr="00B808FF">
        <w:rPr>
          <w:color w:val="auto"/>
        </w:rP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2" w:history="1">
        <w:r w:rsidRPr="00B808FF">
          <w:rPr>
            <w:rStyle w:val="Hipervnculo"/>
            <w:color w:val="auto"/>
          </w:rPr>
          <w:t>sandra.cubillos@elc.com.co</w:t>
        </w:r>
      </w:hyperlink>
      <w:r w:rsidRPr="00B808FF">
        <w:rPr>
          <w:color w:val="auto"/>
        </w:rPr>
        <w:t xml:space="preserve">, </w:t>
      </w:r>
      <w:hyperlink r:id="rId23" w:history="1">
        <w:r w:rsidRPr="00B808FF">
          <w:rPr>
            <w:rStyle w:val="Hipervnculo"/>
            <w:color w:val="auto"/>
          </w:rPr>
          <w:t>marco.antolinez@elc.com.co</w:t>
        </w:r>
      </w:hyperlink>
      <w:r w:rsidRPr="00B808FF">
        <w:rPr>
          <w:color w:val="auto"/>
        </w:rPr>
        <w:t xml:space="preserve">, </w:t>
      </w:r>
    </w:p>
    <w:p w14:paraId="046172AE" w14:textId="77777777" w:rsidR="005F4EF4" w:rsidRPr="00B808FF" w:rsidRDefault="005F4EF4" w:rsidP="005F4EF4">
      <w:pPr>
        <w:rPr>
          <w:color w:val="auto"/>
        </w:rPr>
      </w:pPr>
      <w:r w:rsidRPr="00B808FF">
        <w:rPr>
          <w:color w:val="auto"/>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B808FF" w:rsidRDefault="005F4EF4" w:rsidP="005F4EF4">
      <w:pPr>
        <w:spacing w:after="0" w:line="240" w:lineRule="auto"/>
        <w:ind w:left="11" w:hanging="11"/>
        <w:rPr>
          <w:color w:val="auto"/>
        </w:rPr>
      </w:pPr>
      <w:r w:rsidRPr="00B808FF">
        <w:rPr>
          <w:color w:val="auto"/>
        </w:rPr>
        <w:t>Cordial Saludo,</w:t>
      </w:r>
    </w:p>
    <w:p w14:paraId="27061BDD" w14:textId="77777777" w:rsidR="005F4EF4" w:rsidRPr="00B808FF" w:rsidRDefault="005F4EF4" w:rsidP="005F4EF4">
      <w:pPr>
        <w:spacing w:after="0" w:line="240" w:lineRule="auto"/>
        <w:ind w:left="11" w:hanging="11"/>
        <w:rPr>
          <w:color w:val="auto"/>
        </w:rPr>
      </w:pPr>
    </w:p>
    <w:p w14:paraId="3067BF42" w14:textId="77777777" w:rsidR="005F4EF4" w:rsidRPr="00B808FF" w:rsidRDefault="005F4EF4" w:rsidP="005F4EF4">
      <w:pPr>
        <w:spacing w:after="0" w:line="240" w:lineRule="auto"/>
        <w:ind w:left="11" w:hanging="11"/>
        <w:rPr>
          <w:color w:val="auto"/>
        </w:rPr>
      </w:pPr>
    </w:p>
    <w:p w14:paraId="172115E1" w14:textId="77777777" w:rsidR="005F4EF4" w:rsidRPr="00B808FF" w:rsidRDefault="005F4EF4" w:rsidP="005F4EF4">
      <w:pPr>
        <w:spacing w:after="0" w:line="240" w:lineRule="auto"/>
        <w:ind w:left="11" w:hanging="11"/>
        <w:jc w:val="center"/>
        <w:rPr>
          <w:b/>
          <w:color w:val="auto"/>
        </w:rPr>
      </w:pPr>
      <w:r w:rsidRPr="00B808FF">
        <w:rPr>
          <w:b/>
          <w:color w:val="auto"/>
        </w:rPr>
        <w:t>JORGE ENRIQUE MACHUCA LÓPEZ</w:t>
      </w:r>
    </w:p>
    <w:p w14:paraId="6B51167A" w14:textId="77777777" w:rsidR="005F4EF4" w:rsidRPr="00B808FF" w:rsidRDefault="005F4EF4" w:rsidP="005F4EF4">
      <w:pPr>
        <w:spacing w:after="0" w:line="240" w:lineRule="auto"/>
        <w:ind w:left="11" w:hanging="11"/>
        <w:jc w:val="center"/>
        <w:rPr>
          <w:color w:val="auto"/>
        </w:rPr>
      </w:pPr>
      <w:r w:rsidRPr="00B808FF">
        <w:rPr>
          <w:color w:val="auto"/>
        </w:rPr>
        <w:t>Gerente General</w:t>
      </w:r>
    </w:p>
    <w:p w14:paraId="20D839F0" w14:textId="77777777" w:rsidR="005F4EF4" w:rsidRPr="00B808FF" w:rsidRDefault="005F4EF4" w:rsidP="005F4EF4">
      <w:pPr>
        <w:spacing w:after="0" w:line="240" w:lineRule="auto"/>
        <w:ind w:left="11" w:hanging="11"/>
        <w:rPr>
          <w:color w:val="auto"/>
          <w:sz w:val="18"/>
        </w:rPr>
      </w:pPr>
    </w:p>
    <w:p w14:paraId="22336A28" w14:textId="77777777" w:rsidR="005F4EF4" w:rsidRPr="00B808FF" w:rsidRDefault="005F4EF4" w:rsidP="005F4EF4">
      <w:pPr>
        <w:spacing w:after="0" w:line="240" w:lineRule="auto"/>
        <w:ind w:left="11" w:hanging="11"/>
        <w:rPr>
          <w:b/>
          <w:color w:val="auto"/>
          <w:sz w:val="14"/>
        </w:rPr>
      </w:pPr>
      <w:proofErr w:type="spellStart"/>
      <w:r w:rsidRPr="00B808FF">
        <w:rPr>
          <w:b/>
          <w:color w:val="auto"/>
          <w:sz w:val="14"/>
        </w:rPr>
        <w:t>Vo</w:t>
      </w:r>
      <w:proofErr w:type="spellEnd"/>
      <w:r w:rsidRPr="00B808FF">
        <w:rPr>
          <w:b/>
          <w:color w:val="auto"/>
          <w:sz w:val="14"/>
        </w:rPr>
        <w:t xml:space="preserve">. Bo. YOLIMA MORA SALINAS </w:t>
      </w:r>
    </w:p>
    <w:p w14:paraId="297C3C53" w14:textId="77777777" w:rsidR="005F4EF4" w:rsidRPr="00B808FF" w:rsidRDefault="005F4EF4" w:rsidP="005F4EF4">
      <w:pPr>
        <w:spacing w:after="0" w:line="240" w:lineRule="auto"/>
        <w:ind w:left="11" w:hanging="11"/>
        <w:rPr>
          <w:color w:val="auto"/>
          <w:sz w:val="14"/>
        </w:rPr>
      </w:pPr>
      <w:r w:rsidRPr="00B808FF">
        <w:rPr>
          <w:color w:val="auto"/>
          <w:sz w:val="14"/>
        </w:rPr>
        <w:t xml:space="preserve">             Subgerente Administrativa </w:t>
      </w:r>
    </w:p>
    <w:p w14:paraId="1E23140C" w14:textId="77777777" w:rsidR="005F4EF4" w:rsidRPr="00B808FF" w:rsidRDefault="005F4EF4" w:rsidP="005F4EF4">
      <w:pPr>
        <w:spacing w:after="0" w:line="240" w:lineRule="auto"/>
        <w:ind w:left="11" w:hanging="11"/>
        <w:rPr>
          <w:color w:val="auto"/>
          <w:sz w:val="14"/>
        </w:rPr>
      </w:pPr>
    </w:p>
    <w:p w14:paraId="42C4C64F" w14:textId="77777777" w:rsidR="005F4EF4" w:rsidRPr="00B808FF" w:rsidRDefault="005F4EF4" w:rsidP="005F4EF4">
      <w:pPr>
        <w:spacing w:after="0" w:line="240" w:lineRule="auto"/>
        <w:ind w:left="11" w:hanging="11"/>
        <w:rPr>
          <w:color w:val="auto"/>
          <w:sz w:val="14"/>
        </w:rPr>
      </w:pPr>
    </w:p>
    <w:p w14:paraId="11F89626" w14:textId="0D6AE810" w:rsidR="005F4EF4" w:rsidRPr="00B808FF" w:rsidRDefault="005F4EF4" w:rsidP="005F4EF4">
      <w:pPr>
        <w:spacing w:after="0" w:line="240" w:lineRule="auto"/>
        <w:ind w:left="11" w:hanging="11"/>
        <w:rPr>
          <w:b/>
          <w:color w:val="auto"/>
          <w:sz w:val="14"/>
        </w:rPr>
      </w:pPr>
      <w:proofErr w:type="spellStart"/>
      <w:r w:rsidRPr="00B808FF">
        <w:rPr>
          <w:b/>
          <w:color w:val="auto"/>
          <w:sz w:val="14"/>
        </w:rPr>
        <w:t>Vo</w:t>
      </w:r>
      <w:proofErr w:type="spellEnd"/>
      <w:r w:rsidRPr="00B808FF">
        <w:rPr>
          <w:b/>
          <w:color w:val="auto"/>
          <w:sz w:val="14"/>
        </w:rPr>
        <w:t xml:space="preserve">. Bo. </w:t>
      </w:r>
      <w:r w:rsidR="00AE42FE" w:rsidRPr="00B808FF">
        <w:rPr>
          <w:b/>
          <w:color w:val="auto"/>
          <w:sz w:val="14"/>
        </w:rPr>
        <w:t>JORGE RICARDO ROMERO FLORIDO</w:t>
      </w:r>
    </w:p>
    <w:p w14:paraId="08A4F44B" w14:textId="066EB571" w:rsidR="005F4EF4" w:rsidRPr="00B808FF" w:rsidRDefault="005F4EF4" w:rsidP="005F4EF4">
      <w:pPr>
        <w:spacing w:after="120" w:line="240" w:lineRule="auto"/>
        <w:ind w:left="11" w:hanging="11"/>
        <w:rPr>
          <w:color w:val="auto"/>
          <w:sz w:val="14"/>
        </w:rPr>
      </w:pPr>
      <w:r w:rsidRPr="00B808FF">
        <w:rPr>
          <w:color w:val="auto"/>
          <w:sz w:val="14"/>
        </w:rPr>
        <w:t xml:space="preserve">             Jefe Oficina Asesora Jurídica y Contratación</w:t>
      </w:r>
      <w:r w:rsidR="00AE42FE" w:rsidRPr="00B808FF">
        <w:rPr>
          <w:color w:val="auto"/>
          <w:sz w:val="14"/>
        </w:rPr>
        <w:t xml:space="preserve"> (E)</w:t>
      </w:r>
    </w:p>
    <w:p w14:paraId="3B3C9579" w14:textId="77777777" w:rsidR="005F4EF4" w:rsidRPr="00B808FF" w:rsidRDefault="005F4EF4" w:rsidP="005F4EF4">
      <w:pPr>
        <w:spacing w:after="0" w:line="240" w:lineRule="auto"/>
        <w:ind w:left="11" w:hanging="11"/>
        <w:rPr>
          <w:color w:val="auto"/>
          <w:sz w:val="14"/>
        </w:rPr>
      </w:pPr>
    </w:p>
    <w:p w14:paraId="1E3F0D97" w14:textId="77777777" w:rsidR="005F4EF4" w:rsidRPr="00B808FF" w:rsidRDefault="005F4EF4" w:rsidP="005F4EF4">
      <w:pPr>
        <w:spacing w:after="0" w:line="240" w:lineRule="auto"/>
        <w:ind w:left="11" w:hanging="11"/>
        <w:rPr>
          <w:color w:val="auto"/>
          <w:sz w:val="14"/>
        </w:rPr>
      </w:pPr>
      <w:r w:rsidRPr="00B808FF">
        <w:rPr>
          <w:color w:val="auto"/>
          <w:sz w:val="14"/>
        </w:rPr>
        <w:t>Proyecto: MARCO AURELIO ANTOLINEZ GUITARRERO</w:t>
      </w:r>
    </w:p>
    <w:p w14:paraId="73F90A08" w14:textId="6FF34719" w:rsidR="005F4EF4" w:rsidRPr="00B808FF" w:rsidRDefault="005F4EF4" w:rsidP="005F4EF4">
      <w:pPr>
        <w:spacing w:after="0" w:line="240" w:lineRule="auto"/>
        <w:ind w:left="11" w:hanging="11"/>
        <w:rPr>
          <w:color w:val="auto"/>
          <w:sz w:val="14"/>
        </w:rPr>
      </w:pPr>
      <w:r w:rsidRPr="00B808FF">
        <w:rPr>
          <w:color w:val="auto"/>
          <w:sz w:val="14"/>
        </w:rPr>
        <w:t xml:space="preserve">                 Profesional  </w:t>
      </w:r>
      <w:r w:rsidR="00AE42FE" w:rsidRPr="00B808FF">
        <w:rPr>
          <w:color w:val="auto"/>
          <w:sz w:val="14"/>
        </w:rPr>
        <w:t>Grado 06</w:t>
      </w:r>
    </w:p>
    <w:p w14:paraId="3402CD3E" w14:textId="77777777" w:rsidR="005F4EF4" w:rsidRPr="00B808FF" w:rsidRDefault="005F4EF4" w:rsidP="005F4EF4">
      <w:pPr>
        <w:rPr>
          <w:color w:val="auto"/>
        </w:rPr>
      </w:pPr>
    </w:p>
    <w:p w14:paraId="6A889292" w14:textId="77777777" w:rsidR="005F4EF4" w:rsidRPr="00B808FF" w:rsidRDefault="005F4EF4" w:rsidP="005F4EF4">
      <w:pPr>
        <w:spacing w:after="0" w:line="240" w:lineRule="auto"/>
        <w:rPr>
          <w:color w:val="auto"/>
        </w:rPr>
      </w:pPr>
    </w:p>
    <w:p w14:paraId="146BDD15" w14:textId="77777777" w:rsidR="005F4EF4" w:rsidRPr="00B808FF" w:rsidRDefault="005F4EF4" w:rsidP="005F4EF4">
      <w:pPr>
        <w:spacing w:after="0" w:line="240" w:lineRule="auto"/>
        <w:rPr>
          <w:color w:val="auto"/>
        </w:rPr>
      </w:pPr>
    </w:p>
    <w:p w14:paraId="090D33A4" w14:textId="77777777" w:rsidR="005F4EF4" w:rsidRPr="00B808FF" w:rsidRDefault="005F4EF4" w:rsidP="005F4EF4">
      <w:pPr>
        <w:spacing w:after="0" w:line="240" w:lineRule="auto"/>
        <w:jc w:val="center"/>
        <w:rPr>
          <w:b/>
          <w:color w:val="auto"/>
        </w:rPr>
      </w:pPr>
    </w:p>
    <w:p w14:paraId="71D8DCA1" w14:textId="77777777" w:rsidR="001440E2" w:rsidRPr="00B808FF" w:rsidRDefault="001440E2" w:rsidP="005F4EF4">
      <w:pPr>
        <w:spacing w:after="0" w:line="240" w:lineRule="auto"/>
        <w:jc w:val="center"/>
        <w:rPr>
          <w:b/>
          <w:color w:val="auto"/>
        </w:rPr>
      </w:pPr>
    </w:p>
    <w:p w14:paraId="279511CA" w14:textId="77777777" w:rsidR="001440E2" w:rsidRPr="00B808FF" w:rsidRDefault="001440E2" w:rsidP="005F4EF4">
      <w:pPr>
        <w:spacing w:after="0" w:line="240" w:lineRule="auto"/>
        <w:jc w:val="center"/>
        <w:rPr>
          <w:b/>
          <w:color w:val="auto"/>
        </w:rPr>
      </w:pPr>
    </w:p>
    <w:p w14:paraId="5A82D938" w14:textId="77777777" w:rsidR="005F4EF4" w:rsidRPr="00B808FF" w:rsidRDefault="005F4EF4" w:rsidP="005F4EF4">
      <w:pPr>
        <w:spacing w:after="0" w:line="240" w:lineRule="auto"/>
        <w:jc w:val="center"/>
        <w:rPr>
          <w:b/>
          <w:color w:val="auto"/>
        </w:rPr>
      </w:pPr>
      <w:r w:rsidRPr="00B808FF">
        <w:rPr>
          <w:b/>
          <w:color w:val="auto"/>
        </w:rPr>
        <w:lastRenderedPageBreak/>
        <w:t>ANEXO. No. 1</w:t>
      </w:r>
    </w:p>
    <w:p w14:paraId="68D40D7C" w14:textId="77777777" w:rsidR="005F4EF4" w:rsidRPr="00B808FF" w:rsidRDefault="005F4EF4" w:rsidP="005F4EF4">
      <w:pPr>
        <w:spacing w:after="0" w:line="240" w:lineRule="auto"/>
        <w:jc w:val="center"/>
        <w:rPr>
          <w:b/>
          <w:color w:val="auto"/>
        </w:rPr>
      </w:pPr>
    </w:p>
    <w:p w14:paraId="2A164D94" w14:textId="77777777" w:rsidR="005F4EF4" w:rsidRPr="00B808FF" w:rsidRDefault="005F4EF4" w:rsidP="005F4EF4">
      <w:pPr>
        <w:spacing w:after="0" w:line="240" w:lineRule="auto"/>
        <w:jc w:val="center"/>
        <w:rPr>
          <w:b/>
          <w:color w:val="auto"/>
        </w:rPr>
      </w:pPr>
      <w:r w:rsidRPr="00B808FF">
        <w:rPr>
          <w:b/>
          <w:color w:val="auto"/>
        </w:rPr>
        <w:t>PROCEDIMIENTO DE INVITACIÓN ABIERTA</w:t>
      </w:r>
    </w:p>
    <w:p w14:paraId="34AAE016" w14:textId="77777777" w:rsidR="005F4EF4" w:rsidRPr="00B808FF" w:rsidRDefault="005F4EF4" w:rsidP="005F4EF4">
      <w:pPr>
        <w:spacing w:after="0" w:line="240" w:lineRule="auto"/>
        <w:rPr>
          <w:b/>
          <w:color w:val="auto"/>
        </w:rPr>
      </w:pPr>
    </w:p>
    <w:p w14:paraId="1A63841C" w14:textId="77777777" w:rsidR="005F4EF4" w:rsidRPr="00B808FF" w:rsidRDefault="005F4EF4" w:rsidP="005F4EF4">
      <w:pPr>
        <w:spacing w:after="0" w:line="240" w:lineRule="auto"/>
        <w:rPr>
          <w:b/>
          <w:color w:val="auto"/>
        </w:rPr>
      </w:pPr>
      <w:r w:rsidRPr="00B808FF">
        <w:rPr>
          <w:b/>
          <w:color w:val="auto"/>
        </w:rPr>
        <w:t>1. PUBLICACIÓN DE LA INVITACIÓN</w:t>
      </w:r>
    </w:p>
    <w:p w14:paraId="76CFF106" w14:textId="77777777" w:rsidR="005F4EF4" w:rsidRPr="00B808FF" w:rsidRDefault="005F4EF4" w:rsidP="005F4EF4">
      <w:pPr>
        <w:spacing w:after="0" w:line="240" w:lineRule="auto"/>
        <w:rPr>
          <w:color w:val="auto"/>
        </w:rPr>
      </w:pPr>
      <w:r w:rsidRPr="00B808FF">
        <w:rPr>
          <w:color w:val="auto"/>
        </w:rPr>
        <w:t xml:space="preserve"> </w:t>
      </w:r>
    </w:p>
    <w:p w14:paraId="225E5EA1" w14:textId="77777777" w:rsidR="005F4EF4" w:rsidRPr="00B808FF" w:rsidRDefault="005F4EF4" w:rsidP="005F4EF4">
      <w:pPr>
        <w:spacing w:after="0" w:line="240" w:lineRule="auto"/>
        <w:rPr>
          <w:color w:val="auto"/>
        </w:rPr>
      </w:pPr>
      <w:r w:rsidRPr="00B808FF">
        <w:rPr>
          <w:color w:val="auto"/>
        </w:rPr>
        <w:t xml:space="preserve">La ELC publicará en la página web www.licoreracundinamarca.com.co, invitación abierta en la fecha establecida en el Cronograma de Invitación pública para contratar la </w:t>
      </w:r>
      <w:r w:rsidRPr="00B808FF">
        <w:rPr>
          <w:b/>
          <w:color w:val="auto"/>
        </w:rPr>
        <w:t>SUMINISTRO, INSTALACIÓN, CONSTRUCCIÓN Y PUESTA EN FUNCIONAMIENTO DE UNA CUBIERTA UBICADA EN LA FACHADA NORTE DE LA ZONA DE CARGA DE PRODUCTO TERMINADO CON ILUMINACIÓN Y CONEXIONES CORRESPONDIENTES A LA RED DE AGUAS LLUVIAS SEGÚN DISEÑO ESTRUCTURAL.</w:t>
      </w:r>
      <w:r w:rsidRPr="00B808FF">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B808FF" w:rsidRDefault="005F4EF4" w:rsidP="005F4EF4">
      <w:pPr>
        <w:spacing w:after="0" w:line="240" w:lineRule="auto"/>
        <w:rPr>
          <w:color w:val="auto"/>
        </w:rPr>
      </w:pPr>
    </w:p>
    <w:p w14:paraId="3B1FAAD9" w14:textId="77777777" w:rsidR="005F4EF4" w:rsidRPr="00B808FF" w:rsidRDefault="005F4EF4" w:rsidP="005F4EF4">
      <w:pPr>
        <w:spacing w:after="0" w:line="240" w:lineRule="auto"/>
        <w:rPr>
          <w:b/>
          <w:color w:val="auto"/>
        </w:rPr>
      </w:pPr>
      <w:r w:rsidRPr="00B808FF">
        <w:rPr>
          <w:b/>
          <w:color w:val="auto"/>
        </w:rPr>
        <w:t>2. SOLICITUD DE ACLARACIONES.</w:t>
      </w:r>
    </w:p>
    <w:p w14:paraId="48EA1821" w14:textId="77777777" w:rsidR="005F4EF4" w:rsidRPr="00B808FF" w:rsidRDefault="005F4EF4" w:rsidP="005F4EF4">
      <w:pPr>
        <w:spacing w:after="0" w:line="240" w:lineRule="auto"/>
        <w:rPr>
          <w:b/>
          <w:color w:val="auto"/>
        </w:rPr>
      </w:pPr>
    </w:p>
    <w:p w14:paraId="57AC86E6" w14:textId="15B68D9F" w:rsidR="005F4EF4" w:rsidRPr="00B808FF" w:rsidRDefault="005F4EF4" w:rsidP="005F4EF4">
      <w:pPr>
        <w:spacing w:after="0" w:line="240" w:lineRule="auto"/>
        <w:rPr>
          <w:color w:val="auto"/>
        </w:rPr>
      </w:pPr>
      <w:r w:rsidRPr="00B808FF">
        <w:rPr>
          <w:color w:val="auto"/>
        </w:rPr>
        <w:t xml:space="preserve">Los interesados podrán presentar observaciones o solicitar aclaraciones al documento hasta la fecha fijada en el cronograma las cuales se presentarán al correo electrónico </w:t>
      </w:r>
      <w:hyperlink r:id="rId24" w:history="1">
        <w:r w:rsidR="00AE42FE" w:rsidRPr="00B808FF">
          <w:rPr>
            <w:rStyle w:val="Hipervnculo"/>
            <w:color w:val="auto"/>
          </w:rPr>
          <w:t>jorge.romero@elc.com.co</w:t>
        </w:r>
      </w:hyperlink>
      <w:r w:rsidRPr="00B808FF">
        <w:rPr>
          <w:color w:val="auto"/>
        </w:rPr>
        <w:t xml:space="preserve">  y </w:t>
      </w:r>
      <w:hyperlink r:id="rId25" w:history="1">
        <w:r w:rsidRPr="00B808FF">
          <w:rPr>
            <w:rStyle w:val="Hipervnculo"/>
            <w:color w:val="auto"/>
          </w:rPr>
          <w:t>marco.antolinez@elc.com.co</w:t>
        </w:r>
      </w:hyperlink>
      <w:r w:rsidRPr="00B808FF">
        <w:rPr>
          <w:color w:val="auto"/>
        </w:rPr>
        <w:t xml:space="preserve">  y/o a la dirección Autopista Medellín Km 3.8 vía Siberia-Cota oficina contractual.</w:t>
      </w:r>
    </w:p>
    <w:p w14:paraId="10C00863" w14:textId="77777777" w:rsidR="005F4EF4" w:rsidRPr="00B808FF" w:rsidRDefault="005F4EF4" w:rsidP="005F4EF4">
      <w:pPr>
        <w:spacing w:after="0" w:line="240" w:lineRule="auto"/>
        <w:rPr>
          <w:color w:val="auto"/>
        </w:rPr>
      </w:pPr>
    </w:p>
    <w:p w14:paraId="320E87D8" w14:textId="77777777" w:rsidR="005F4EF4" w:rsidRPr="00B808FF" w:rsidRDefault="005F4EF4" w:rsidP="005F4EF4">
      <w:pPr>
        <w:spacing w:after="0" w:line="240" w:lineRule="auto"/>
        <w:rPr>
          <w:color w:val="auto"/>
        </w:rPr>
      </w:pPr>
      <w:r w:rsidRPr="00B808FF">
        <w:rPr>
          <w:color w:val="auto"/>
        </w:rPr>
        <w:t>Las consultas deberán ser formulas a través de los medios establecidos en el presente documento, toda consulta enviada por un medio diferente al señalado se entenderá por no presentada.</w:t>
      </w:r>
    </w:p>
    <w:p w14:paraId="727E470D" w14:textId="77777777" w:rsidR="005F4EF4" w:rsidRPr="00B808FF" w:rsidRDefault="005F4EF4" w:rsidP="005F4EF4">
      <w:pPr>
        <w:spacing w:after="0" w:line="240" w:lineRule="auto"/>
        <w:rPr>
          <w:color w:val="auto"/>
        </w:rPr>
      </w:pPr>
    </w:p>
    <w:p w14:paraId="7178B8E7" w14:textId="77777777" w:rsidR="005F4EF4" w:rsidRPr="00B808FF" w:rsidRDefault="005F4EF4" w:rsidP="005F4EF4">
      <w:pPr>
        <w:spacing w:after="0" w:line="240" w:lineRule="auto"/>
        <w:rPr>
          <w:color w:val="auto"/>
        </w:rPr>
      </w:pPr>
      <w:r w:rsidRPr="00B808FF">
        <w:rPr>
          <w:color w:val="auto"/>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B808FF" w:rsidRDefault="005F4EF4" w:rsidP="005F4EF4">
      <w:pPr>
        <w:spacing w:after="0" w:line="240" w:lineRule="auto"/>
        <w:rPr>
          <w:color w:val="auto"/>
        </w:rPr>
      </w:pPr>
    </w:p>
    <w:p w14:paraId="0A3EEE5C" w14:textId="77777777" w:rsidR="005F4EF4" w:rsidRPr="00B808FF" w:rsidRDefault="005F4EF4" w:rsidP="005F4EF4">
      <w:pPr>
        <w:spacing w:after="0" w:line="240" w:lineRule="auto"/>
        <w:rPr>
          <w:b/>
          <w:color w:val="auto"/>
        </w:rPr>
      </w:pPr>
      <w:r w:rsidRPr="00B808FF">
        <w:rPr>
          <w:b/>
          <w:color w:val="auto"/>
        </w:rPr>
        <w:t>3. TRÁMITE DE SOLICITUD DE ACLARACIONES.</w:t>
      </w:r>
    </w:p>
    <w:p w14:paraId="2B4AFB84" w14:textId="77777777" w:rsidR="005F4EF4" w:rsidRPr="00B808FF" w:rsidRDefault="005F4EF4" w:rsidP="005F4EF4">
      <w:pPr>
        <w:spacing w:after="0" w:line="240" w:lineRule="auto"/>
        <w:rPr>
          <w:b/>
          <w:color w:val="auto"/>
        </w:rPr>
      </w:pPr>
    </w:p>
    <w:p w14:paraId="769FC45A" w14:textId="77777777" w:rsidR="005F4EF4" w:rsidRPr="00B808FF" w:rsidRDefault="005F4EF4" w:rsidP="005F4EF4">
      <w:pPr>
        <w:spacing w:after="0" w:line="240" w:lineRule="auto"/>
        <w:rPr>
          <w:color w:val="auto"/>
        </w:rPr>
      </w:pPr>
      <w:r w:rsidRPr="00B808FF">
        <w:rPr>
          <w:color w:val="auto"/>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B808FF" w:rsidRDefault="005F4EF4" w:rsidP="005F4EF4">
      <w:pPr>
        <w:spacing w:after="0" w:line="240" w:lineRule="auto"/>
        <w:rPr>
          <w:color w:val="auto"/>
        </w:rPr>
      </w:pPr>
    </w:p>
    <w:p w14:paraId="3341B169" w14:textId="77777777" w:rsidR="005F4EF4" w:rsidRPr="00B808FF" w:rsidRDefault="005F4EF4" w:rsidP="005F4EF4">
      <w:pPr>
        <w:spacing w:after="0" w:line="240" w:lineRule="auto"/>
        <w:rPr>
          <w:color w:val="auto"/>
        </w:rPr>
      </w:pPr>
      <w:r w:rsidRPr="00B808FF">
        <w:rPr>
          <w:color w:val="auto"/>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B808FF" w:rsidRDefault="005F4EF4" w:rsidP="005F4EF4">
      <w:pPr>
        <w:spacing w:after="0" w:line="240" w:lineRule="auto"/>
        <w:rPr>
          <w:color w:val="auto"/>
        </w:rPr>
      </w:pPr>
    </w:p>
    <w:p w14:paraId="0063CA2E" w14:textId="77777777" w:rsidR="005F4EF4" w:rsidRPr="00B808FF" w:rsidRDefault="005F4EF4" w:rsidP="005F4EF4">
      <w:pPr>
        <w:spacing w:after="0" w:line="240" w:lineRule="auto"/>
        <w:rPr>
          <w:b/>
          <w:color w:val="auto"/>
        </w:rPr>
      </w:pPr>
      <w:r w:rsidRPr="00B808FF">
        <w:rPr>
          <w:b/>
          <w:color w:val="auto"/>
        </w:rPr>
        <w:lastRenderedPageBreak/>
        <w:t xml:space="preserve">4. ADENDAS. </w:t>
      </w:r>
    </w:p>
    <w:p w14:paraId="0F4FF28C" w14:textId="77777777" w:rsidR="005F4EF4" w:rsidRPr="00B808FF" w:rsidRDefault="005F4EF4" w:rsidP="005F4EF4">
      <w:pPr>
        <w:spacing w:after="0" w:line="240" w:lineRule="auto"/>
        <w:rPr>
          <w:color w:val="auto"/>
        </w:rPr>
      </w:pPr>
    </w:p>
    <w:p w14:paraId="0918A24E" w14:textId="77777777" w:rsidR="005F4EF4" w:rsidRPr="00B808FF" w:rsidRDefault="005F4EF4" w:rsidP="005F4EF4">
      <w:pPr>
        <w:spacing w:after="0" w:line="240" w:lineRule="auto"/>
        <w:rPr>
          <w:color w:val="auto"/>
        </w:rPr>
      </w:pPr>
      <w:r w:rsidRPr="00B808FF">
        <w:rPr>
          <w:color w:val="auto"/>
        </w:rPr>
        <w:t xml:space="preserve">La ELC podrá modificar los términos y condiciones contenidos en la invitación, a su arbitrio y en cualquier momento. </w:t>
      </w:r>
    </w:p>
    <w:p w14:paraId="11174A16" w14:textId="77777777" w:rsidR="005F4EF4" w:rsidRPr="00B808FF" w:rsidRDefault="005F4EF4" w:rsidP="005F4EF4">
      <w:pPr>
        <w:spacing w:after="0" w:line="240" w:lineRule="auto"/>
        <w:ind w:left="708" w:hanging="708"/>
        <w:rPr>
          <w:color w:val="auto"/>
        </w:rPr>
      </w:pPr>
    </w:p>
    <w:p w14:paraId="4581D90F" w14:textId="77777777" w:rsidR="005F4EF4" w:rsidRPr="00B808FF" w:rsidRDefault="005F4EF4" w:rsidP="005F4EF4">
      <w:pPr>
        <w:spacing w:after="0" w:line="240" w:lineRule="auto"/>
        <w:rPr>
          <w:color w:val="auto"/>
        </w:rPr>
      </w:pPr>
      <w:r w:rsidRPr="00B808FF">
        <w:rPr>
          <w:color w:val="auto"/>
        </w:rPr>
        <w:t>La ELC señalará la modificación del cronograma a que diere lugar, otorgando un plazo prudencial para que los interesados puedan modificar las ofertas de acuerdo con las nuevas condiciones.</w:t>
      </w:r>
    </w:p>
    <w:p w14:paraId="2170E0C9" w14:textId="77777777" w:rsidR="005F4EF4" w:rsidRPr="00B808FF" w:rsidRDefault="005F4EF4" w:rsidP="005F4EF4">
      <w:pPr>
        <w:spacing w:after="0" w:line="240" w:lineRule="auto"/>
        <w:rPr>
          <w:color w:val="auto"/>
        </w:rPr>
      </w:pPr>
      <w:r w:rsidRPr="00B808FF">
        <w:rPr>
          <w:color w:val="auto"/>
        </w:rPr>
        <w:t xml:space="preserve">La ELC se reserva la potestad de expedir adendas para modificar el cronograma hasta el momento de la celebración del contrato. </w:t>
      </w:r>
    </w:p>
    <w:p w14:paraId="026C3DE3" w14:textId="77777777" w:rsidR="005F4EF4" w:rsidRPr="00B808FF" w:rsidRDefault="005F4EF4" w:rsidP="005F4EF4">
      <w:pPr>
        <w:spacing w:after="0" w:line="240" w:lineRule="auto"/>
        <w:rPr>
          <w:color w:val="auto"/>
        </w:rPr>
      </w:pPr>
    </w:p>
    <w:p w14:paraId="0D8EF028" w14:textId="77777777" w:rsidR="005F4EF4" w:rsidRPr="00B808FF" w:rsidRDefault="005F4EF4" w:rsidP="005F4EF4">
      <w:pPr>
        <w:spacing w:after="0" w:line="240" w:lineRule="auto"/>
        <w:rPr>
          <w:b/>
          <w:color w:val="auto"/>
        </w:rPr>
      </w:pPr>
      <w:r w:rsidRPr="00B808FF">
        <w:rPr>
          <w:b/>
          <w:color w:val="auto"/>
        </w:rPr>
        <w:t>5. TÉRMINO PARA PRESENTAR OFERTAS Y CIERRE DE LA INVITACIÓN.</w:t>
      </w:r>
    </w:p>
    <w:p w14:paraId="3F9FD4F9" w14:textId="77777777" w:rsidR="005F4EF4" w:rsidRPr="00B808FF" w:rsidRDefault="005F4EF4" w:rsidP="005F4EF4">
      <w:pPr>
        <w:spacing w:after="0" w:line="240" w:lineRule="auto"/>
        <w:rPr>
          <w:color w:val="auto"/>
        </w:rPr>
      </w:pPr>
    </w:p>
    <w:p w14:paraId="71BA25E7" w14:textId="77777777" w:rsidR="005F4EF4" w:rsidRPr="00B808FF" w:rsidRDefault="005F4EF4" w:rsidP="005F4EF4">
      <w:pPr>
        <w:spacing w:after="0" w:line="240" w:lineRule="auto"/>
        <w:rPr>
          <w:color w:val="auto"/>
        </w:rPr>
      </w:pPr>
      <w:r w:rsidRPr="00B808FF">
        <w:rPr>
          <w:color w:val="auto"/>
        </w:rPr>
        <w:t>La oferta debe presentarse en original y copia en la Oficina Asesora Jurídica y Contratación de La ELC Autopista Medellín Km 3.8 vía Siberia-Cota Oficina Asesora Jurídica y Contratación.</w:t>
      </w:r>
    </w:p>
    <w:p w14:paraId="0D4CF9C5" w14:textId="77777777" w:rsidR="005F4EF4" w:rsidRPr="00B808FF" w:rsidRDefault="005F4EF4" w:rsidP="005F4EF4">
      <w:pPr>
        <w:spacing w:after="0" w:line="240" w:lineRule="auto"/>
        <w:rPr>
          <w:color w:val="auto"/>
        </w:rPr>
      </w:pPr>
    </w:p>
    <w:p w14:paraId="5D16AEF1" w14:textId="77777777" w:rsidR="005F4EF4" w:rsidRPr="00B808FF" w:rsidRDefault="005F4EF4" w:rsidP="005F4EF4">
      <w:pPr>
        <w:spacing w:after="0" w:line="240" w:lineRule="auto"/>
        <w:rPr>
          <w:color w:val="auto"/>
        </w:rPr>
      </w:pPr>
      <w:r w:rsidRPr="00B808FF">
        <w:rPr>
          <w:color w:val="auto"/>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B808FF" w:rsidRDefault="005F4EF4" w:rsidP="005F4EF4">
      <w:pPr>
        <w:spacing w:after="0" w:line="240" w:lineRule="auto"/>
        <w:rPr>
          <w:color w:val="auto"/>
        </w:rPr>
      </w:pPr>
    </w:p>
    <w:p w14:paraId="67A34932" w14:textId="77777777" w:rsidR="005F4EF4" w:rsidRPr="00B808FF" w:rsidRDefault="005F4EF4" w:rsidP="005F4EF4">
      <w:pPr>
        <w:spacing w:after="0" w:line="240" w:lineRule="auto"/>
        <w:rPr>
          <w:color w:val="auto"/>
        </w:rPr>
      </w:pPr>
      <w:r w:rsidRPr="00B808FF">
        <w:rPr>
          <w:color w:val="auto"/>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B808FF" w:rsidRDefault="005F4EF4" w:rsidP="005F4EF4">
      <w:pPr>
        <w:spacing w:after="0" w:line="240" w:lineRule="auto"/>
        <w:rPr>
          <w:color w:val="auto"/>
        </w:rPr>
      </w:pPr>
    </w:p>
    <w:p w14:paraId="5E48EB1B" w14:textId="77777777" w:rsidR="005F4EF4" w:rsidRPr="00B808FF" w:rsidRDefault="005F4EF4" w:rsidP="005F4EF4">
      <w:pPr>
        <w:spacing w:after="0" w:line="240" w:lineRule="auto"/>
        <w:rPr>
          <w:color w:val="auto"/>
        </w:rPr>
      </w:pPr>
      <w:r w:rsidRPr="00B808FF">
        <w:rPr>
          <w:color w:val="auto"/>
        </w:rPr>
        <w:t>Se levantará acta donde se relacionarán las ofertas presentadas con la fecha correspondiente y los datos generales.</w:t>
      </w:r>
    </w:p>
    <w:p w14:paraId="2E704C24" w14:textId="77777777" w:rsidR="005F4EF4" w:rsidRPr="00B808FF" w:rsidRDefault="005F4EF4" w:rsidP="005F4EF4">
      <w:pPr>
        <w:spacing w:after="0" w:line="240" w:lineRule="auto"/>
        <w:rPr>
          <w:color w:val="auto"/>
        </w:rPr>
      </w:pPr>
    </w:p>
    <w:p w14:paraId="2525D90C" w14:textId="77777777" w:rsidR="005F4EF4" w:rsidRPr="00B808FF" w:rsidRDefault="005F4EF4" w:rsidP="005F4EF4">
      <w:pPr>
        <w:spacing w:after="0" w:line="240" w:lineRule="auto"/>
        <w:rPr>
          <w:color w:val="auto"/>
        </w:rPr>
      </w:pPr>
      <w:r w:rsidRPr="00B808FF">
        <w:rPr>
          <w:color w:val="auto"/>
        </w:rPr>
        <w:t>El cronograma establecerá la fecha y hora específica máxima para la presentación de las ofertas.</w:t>
      </w:r>
    </w:p>
    <w:p w14:paraId="38045E47" w14:textId="77777777" w:rsidR="005F4EF4" w:rsidRPr="00B808FF" w:rsidRDefault="005F4EF4" w:rsidP="005F4EF4">
      <w:pPr>
        <w:spacing w:after="0" w:line="240" w:lineRule="auto"/>
        <w:rPr>
          <w:color w:val="auto"/>
        </w:rPr>
      </w:pPr>
    </w:p>
    <w:p w14:paraId="1AA1971F" w14:textId="77777777" w:rsidR="005F4EF4" w:rsidRPr="00B808FF" w:rsidRDefault="005F4EF4" w:rsidP="005F4EF4">
      <w:pPr>
        <w:spacing w:after="0" w:line="240" w:lineRule="auto"/>
        <w:rPr>
          <w:b/>
          <w:color w:val="auto"/>
        </w:rPr>
      </w:pPr>
      <w:r w:rsidRPr="00B808FF">
        <w:rPr>
          <w:b/>
          <w:color w:val="auto"/>
        </w:rPr>
        <w:t>6. PRESENTACIÓN Y PREPARACIÓN DE LA OFERTA</w:t>
      </w:r>
    </w:p>
    <w:p w14:paraId="442F451F" w14:textId="77777777" w:rsidR="005F4EF4" w:rsidRPr="00B808FF" w:rsidRDefault="005F4EF4" w:rsidP="005F4EF4">
      <w:pPr>
        <w:spacing w:after="0" w:line="240" w:lineRule="auto"/>
        <w:rPr>
          <w:color w:val="auto"/>
        </w:rPr>
      </w:pPr>
    </w:p>
    <w:p w14:paraId="647B8D54" w14:textId="77777777" w:rsidR="005F4EF4" w:rsidRPr="00B808FF" w:rsidRDefault="005F4EF4" w:rsidP="005F4EF4">
      <w:pPr>
        <w:spacing w:after="0" w:line="240" w:lineRule="auto"/>
        <w:rPr>
          <w:color w:val="auto"/>
        </w:rPr>
      </w:pPr>
      <w:r w:rsidRPr="00B808FF">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B808FF">
        <w:t xml:space="preserve"> </w:t>
      </w:r>
      <w:r w:rsidRPr="00B808FF">
        <w:rPr>
          <w:color w:val="auto"/>
        </w:rPr>
        <w:t>Oficina Asesora Jurídica y Contratación-.</w:t>
      </w:r>
    </w:p>
    <w:p w14:paraId="72E9ABE6" w14:textId="77777777" w:rsidR="005F4EF4" w:rsidRPr="00B808FF" w:rsidRDefault="005F4EF4" w:rsidP="005F4EF4">
      <w:pPr>
        <w:spacing w:after="0" w:line="240" w:lineRule="auto"/>
        <w:rPr>
          <w:color w:val="auto"/>
        </w:rPr>
      </w:pPr>
    </w:p>
    <w:p w14:paraId="09749556" w14:textId="77777777" w:rsidR="005F4EF4" w:rsidRPr="00B808FF" w:rsidRDefault="005F4EF4" w:rsidP="005F4EF4">
      <w:pPr>
        <w:spacing w:after="0" w:line="240" w:lineRule="auto"/>
        <w:rPr>
          <w:color w:val="auto"/>
        </w:rPr>
      </w:pPr>
      <w:r w:rsidRPr="00B808FF">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B808FF" w:rsidRDefault="005F4EF4" w:rsidP="005F4EF4">
      <w:pPr>
        <w:spacing w:after="0" w:line="240" w:lineRule="auto"/>
        <w:rPr>
          <w:color w:val="auto"/>
        </w:rPr>
      </w:pPr>
    </w:p>
    <w:p w14:paraId="6B304945" w14:textId="77777777" w:rsidR="005F4EF4" w:rsidRPr="00B808FF" w:rsidRDefault="005F4EF4" w:rsidP="005F4EF4">
      <w:pPr>
        <w:spacing w:after="0" w:line="240" w:lineRule="auto"/>
        <w:rPr>
          <w:color w:val="auto"/>
        </w:rPr>
      </w:pPr>
      <w:r w:rsidRPr="00B808FF">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B808FF" w:rsidRDefault="005F4EF4" w:rsidP="005F4EF4">
      <w:pPr>
        <w:spacing w:after="0" w:line="240" w:lineRule="auto"/>
        <w:rPr>
          <w:color w:val="auto"/>
        </w:rPr>
      </w:pPr>
    </w:p>
    <w:p w14:paraId="2C7B7525" w14:textId="77777777" w:rsidR="005F4EF4" w:rsidRPr="00B808FF" w:rsidRDefault="005F4EF4" w:rsidP="005F4EF4">
      <w:pPr>
        <w:spacing w:after="0" w:line="240" w:lineRule="auto"/>
        <w:rPr>
          <w:color w:val="auto"/>
        </w:rPr>
      </w:pPr>
      <w:r w:rsidRPr="00B808FF">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B808FF" w:rsidRDefault="005F4EF4" w:rsidP="005F4EF4">
      <w:pPr>
        <w:spacing w:after="0" w:line="240" w:lineRule="auto"/>
        <w:rPr>
          <w:color w:val="auto"/>
        </w:rPr>
      </w:pPr>
    </w:p>
    <w:p w14:paraId="09398827" w14:textId="77777777" w:rsidR="005F4EF4" w:rsidRPr="00B808FF" w:rsidRDefault="005F4EF4" w:rsidP="005F4EF4">
      <w:pPr>
        <w:spacing w:after="0" w:line="240" w:lineRule="auto"/>
        <w:rPr>
          <w:color w:val="auto"/>
        </w:rPr>
      </w:pPr>
      <w:r w:rsidRPr="00B808FF">
        <w:rPr>
          <w:color w:val="auto"/>
        </w:rPr>
        <w:t>El sobre deberá estar cerrado y rotulado de manera que se identifique el objeto y número de la invitación, el nombre del OFERENTE, su dirección y teléfono.</w:t>
      </w:r>
    </w:p>
    <w:p w14:paraId="7F28E3FB" w14:textId="77777777" w:rsidR="005F4EF4" w:rsidRPr="00B808FF" w:rsidRDefault="005F4EF4" w:rsidP="005F4EF4">
      <w:pPr>
        <w:spacing w:after="0" w:line="240" w:lineRule="auto"/>
        <w:rPr>
          <w:color w:val="auto"/>
        </w:rPr>
      </w:pPr>
    </w:p>
    <w:p w14:paraId="5EBF0DA4" w14:textId="77777777" w:rsidR="005F4EF4" w:rsidRPr="00B808FF" w:rsidRDefault="005F4EF4" w:rsidP="005F4EF4">
      <w:pPr>
        <w:spacing w:after="0" w:line="240" w:lineRule="auto"/>
        <w:rPr>
          <w:color w:val="auto"/>
        </w:rPr>
      </w:pPr>
      <w:r w:rsidRPr="00B808FF">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B808FF" w:rsidRDefault="005F4EF4" w:rsidP="005F4EF4">
      <w:pPr>
        <w:spacing w:after="0" w:line="240" w:lineRule="auto"/>
        <w:rPr>
          <w:color w:val="auto"/>
        </w:rPr>
      </w:pPr>
    </w:p>
    <w:p w14:paraId="2C074B51" w14:textId="77777777" w:rsidR="005F4EF4" w:rsidRPr="00B808FF" w:rsidRDefault="005F4EF4" w:rsidP="005F4EF4">
      <w:pPr>
        <w:spacing w:after="0" w:line="240" w:lineRule="auto"/>
        <w:rPr>
          <w:color w:val="auto"/>
        </w:rPr>
      </w:pPr>
      <w:r w:rsidRPr="00B808FF">
        <w:rPr>
          <w:color w:val="auto"/>
        </w:rPr>
        <w:t>La Empresa de Licores de Cundinamarca no asumirá ninguna responsabilidad por no tener en cuenta cualquier OFERTA, que haya sido incorrectamente entregada o identificada.</w:t>
      </w:r>
    </w:p>
    <w:p w14:paraId="2EE1312D" w14:textId="77777777" w:rsidR="005F4EF4" w:rsidRPr="00B808FF" w:rsidRDefault="005F4EF4" w:rsidP="005F4EF4">
      <w:pPr>
        <w:spacing w:after="0" w:line="240" w:lineRule="auto"/>
        <w:rPr>
          <w:color w:val="auto"/>
        </w:rPr>
      </w:pPr>
    </w:p>
    <w:p w14:paraId="10286185" w14:textId="77777777" w:rsidR="005F4EF4" w:rsidRPr="00B808FF" w:rsidRDefault="005F4EF4" w:rsidP="005F4EF4">
      <w:pPr>
        <w:spacing w:after="0" w:line="240" w:lineRule="auto"/>
        <w:rPr>
          <w:color w:val="auto"/>
        </w:rPr>
      </w:pPr>
      <w:r w:rsidRPr="00B808FF">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B808FF" w:rsidRDefault="005F4EF4" w:rsidP="005F4EF4">
      <w:pPr>
        <w:spacing w:after="0" w:line="240" w:lineRule="auto"/>
        <w:rPr>
          <w:color w:val="auto"/>
        </w:rPr>
      </w:pPr>
    </w:p>
    <w:p w14:paraId="2B962AEC" w14:textId="77777777" w:rsidR="005F4EF4" w:rsidRPr="00B808FF" w:rsidRDefault="005F4EF4" w:rsidP="005F4EF4">
      <w:pPr>
        <w:spacing w:after="0" w:line="240" w:lineRule="auto"/>
        <w:rPr>
          <w:color w:val="auto"/>
        </w:rPr>
      </w:pPr>
      <w:r w:rsidRPr="00B808FF">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B808FF" w:rsidRDefault="005F4EF4" w:rsidP="005F4EF4">
      <w:pPr>
        <w:spacing w:after="0" w:line="240" w:lineRule="auto"/>
        <w:rPr>
          <w:color w:val="auto"/>
        </w:rPr>
      </w:pPr>
    </w:p>
    <w:p w14:paraId="0B3C01CF" w14:textId="77777777" w:rsidR="005F4EF4" w:rsidRPr="00B808FF" w:rsidRDefault="005F4EF4" w:rsidP="005F4EF4">
      <w:pPr>
        <w:spacing w:after="0" w:line="240" w:lineRule="auto"/>
        <w:rPr>
          <w:color w:val="auto"/>
        </w:rPr>
      </w:pPr>
      <w:r w:rsidRPr="00B808FF">
        <w:rPr>
          <w:color w:val="auto"/>
        </w:rPr>
        <w:lastRenderedPageBreak/>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E1408" w14:textId="77777777" w:rsidR="005F4EF4" w:rsidRPr="00B808FF" w:rsidRDefault="005F4EF4" w:rsidP="005F4EF4">
      <w:pPr>
        <w:spacing w:after="0" w:line="240" w:lineRule="auto"/>
        <w:rPr>
          <w:color w:val="auto"/>
        </w:rPr>
      </w:pPr>
    </w:p>
    <w:p w14:paraId="0E7A311D" w14:textId="77777777" w:rsidR="005F4EF4" w:rsidRPr="00B808FF" w:rsidRDefault="005F4EF4" w:rsidP="005F4EF4">
      <w:pPr>
        <w:spacing w:after="0" w:line="240" w:lineRule="auto"/>
        <w:rPr>
          <w:color w:val="auto"/>
        </w:rPr>
      </w:pPr>
      <w:r w:rsidRPr="00B808FF">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B808FF" w:rsidRDefault="005F4EF4" w:rsidP="005F4EF4">
      <w:pPr>
        <w:spacing w:after="0" w:line="240" w:lineRule="auto"/>
        <w:rPr>
          <w:color w:val="auto"/>
        </w:rPr>
      </w:pPr>
    </w:p>
    <w:p w14:paraId="1DEA19D2" w14:textId="77777777" w:rsidR="005F4EF4" w:rsidRPr="00B808FF" w:rsidRDefault="005F4EF4" w:rsidP="005F4EF4">
      <w:pPr>
        <w:spacing w:after="0" w:line="240" w:lineRule="auto"/>
        <w:rPr>
          <w:color w:val="auto"/>
        </w:rPr>
      </w:pPr>
      <w:r w:rsidRPr="00B808FF">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B808FF" w:rsidRDefault="005F4EF4" w:rsidP="005F4EF4">
      <w:pPr>
        <w:spacing w:after="0" w:line="240" w:lineRule="auto"/>
        <w:rPr>
          <w:color w:val="auto"/>
        </w:rPr>
      </w:pPr>
    </w:p>
    <w:p w14:paraId="03783E3F" w14:textId="77777777" w:rsidR="005F4EF4" w:rsidRPr="00B808FF" w:rsidRDefault="005F4EF4" w:rsidP="005F4EF4">
      <w:pPr>
        <w:spacing w:after="0" w:line="240" w:lineRule="auto"/>
        <w:rPr>
          <w:color w:val="auto"/>
        </w:rPr>
      </w:pPr>
      <w:r w:rsidRPr="00B808FF">
        <w:rPr>
          <w:b/>
          <w:color w:val="auto"/>
        </w:rPr>
        <w:t>OFERTA PARCIAL Y ACEPTACIÓN PARCIAL</w:t>
      </w:r>
      <w:r w:rsidRPr="00B808FF">
        <w:rPr>
          <w:color w:val="auto"/>
        </w:rPr>
        <w:t>: En la presente INVITACIÓN no se aceptan OFERTAS parciales.</w:t>
      </w:r>
    </w:p>
    <w:p w14:paraId="36F8B77A" w14:textId="77777777" w:rsidR="005F4EF4" w:rsidRPr="00B808FF" w:rsidRDefault="005F4EF4" w:rsidP="005F4EF4">
      <w:pPr>
        <w:spacing w:after="0" w:line="240" w:lineRule="auto"/>
        <w:rPr>
          <w:color w:val="auto"/>
        </w:rPr>
      </w:pPr>
    </w:p>
    <w:p w14:paraId="7EA38CD2" w14:textId="77777777" w:rsidR="005F4EF4" w:rsidRPr="00B808FF" w:rsidRDefault="005F4EF4" w:rsidP="005F4EF4">
      <w:pPr>
        <w:spacing w:after="0" w:line="240" w:lineRule="auto"/>
        <w:rPr>
          <w:color w:val="auto"/>
        </w:rPr>
      </w:pPr>
      <w:r w:rsidRPr="00B808FF">
        <w:rPr>
          <w:b/>
          <w:color w:val="auto"/>
        </w:rPr>
        <w:t>OFERTA ALTERNATIVA</w:t>
      </w:r>
      <w:r w:rsidRPr="00B808FF">
        <w:rPr>
          <w:color w:val="auto"/>
        </w:rPr>
        <w:t>: La Empresa de Licores de Cundinamarca no aceptará OFERTA alternativa.</w:t>
      </w:r>
    </w:p>
    <w:p w14:paraId="635E5BC2" w14:textId="77777777" w:rsidR="005F4EF4" w:rsidRPr="00B808FF" w:rsidRDefault="005F4EF4" w:rsidP="005F4EF4">
      <w:pPr>
        <w:spacing w:after="0" w:line="240" w:lineRule="auto"/>
        <w:rPr>
          <w:color w:val="auto"/>
        </w:rPr>
      </w:pPr>
    </w:p>
    <w:p w14:paraId="35F30AE7" w14:textId="7E321605" w:rsidR="005F4EF4" w:rsidRPr="00B808FF" w:rsidRDefault="005F4EF4" w:rsidP="005F4EF4">
      <w:pPr>
        <w:spacing w:after="0" w:line="240" w:lineRule="auto"/>
        <w:rPr>
          <w:color w:val="auto"/>
        </w:rPr>
      </w:pPr>
      <w:r w:rsidRPr="00B808FF">
        <w:rPr>
          <w:b/>
          <w:color w:val="auto"/>
        </w:rPr>
        <w:t>VALIDEZ DE LA OFERTA:</w:t>
      </w:r>
      <w:r w:rsidRPr="00B808FF">
        <w:rPr>
          <w:color w:val="auto"/>
        </w:rPr>
        <w:t xml:space="preserve"> El OFERENTE deberá indicar el término dentro del cual la Empresa de Licores de Cundinamarca, puede considerar válida su OFERTA, el cual no podrá ser inferior a</w:t>
      </w:r>
      <w:r w:rsidR="002D6AE3" w:rsidRPr="00B808FF">
        <w:rPr>
          <w:color w:val="auto"/>
        </w:rPr>
        <w:t xml:space="preserve"> treinta</w:t>
      </w:r>
      <w:r w:rsidRPr="00B808FF">
        <w:rPr>
          <w:color w:val="auto"/>
        </w:rPr>
        <w:t xml:space="preserve"> (</w:t>
      </w:r>
      <w:r w:rsidR="002D6AE3" w:rsidRPr="00B808FF">
        <w:rPr>
          <w:color w:val="auto"/>
        </w:rPr>
        <w:t>3</w:t>
      </w:r>
      <w:r w:rsidRPr="00B808FF">
        <w:rPr>
          <w:color w:val="auto"/>
        </w:rPr>
        <w:t>0) días, término que se contará a partir la fecha fijada para la recepción de ofertas en el cronograma de la presente invitación.</w:t>
      </w:r>
    </w:p>
    <w:p w14:paraId="47F60933" w14:textId="77777777" w:rsidR="005F4EF4" w:rsidRPr="00B808FF" w:rsidRDefault="005F4EF4" w:rsidP="005F4EF4">
      <w:pPr>
        <w:spacing w:after="0" w:line="240" w:lineRule="auto"/>
        <w:rPr>
          <w:color w:val="auto"/>
        </w:rPr>
      </w:pPr>
    </w:p>
    <w:p w14:paraId="44CBB5BB" w14:textId="77777777" w:rsidR="005F4EF4" w:rsidRPr="00B808FF" w:rsidRDefault="005F4EF4" w:rsidP="005F4EF4">
      <w:pPr>
        <w:spacing w:after="0" w:line="240" w:lineRule="auto"/>
        <w:rPr>
          <w:color w:val="auto"/>
        </w:rPr>
      </w:pPr>
      <w:r w:rsidRPr="00B808FF">
        <w:rPr>
          <w:color w:val="auto"/>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B808FF" w:rsidRDefault="005F4EF4" w:rsidP="005F4EF4">
      <w:pPr>
        <w:spacing w:after="0" w:line="240" w:lineRule="auto"/>
        <w:rPr>
          <w:color w:val="auto"/>
        </w:rPr>
      </w:pPr>
    </w:p>
    <w:p w14:paraId="7C200F93" w14:textId="77777777" w:rsidR="005F4EF4" w:rsidRPr="00B808FF" w:rsidRDefault="005F4EF4" w:rsidP="005F4EF4">
      <w:pPr>
        <w:spacing w:after="0" w:line="240" w:lineRule="auto"/>
        <w:rPr>
          <w:b/>
          <w:color w:val="auto"/>
        </w:rPr>
      </w:pPr>
      <w:r w:rsidRPr="00B808FF">
        <w:rPr>
          <w:b/>
          <w:color w:val="auto"/>
        </w:rPr>
        <w:t>7. FORMA DE PRESENTACIÓN DE LA OFERTA.</w:t>
      </w:r>
    </w:p>
    <w:p w14:paraId="75027788" w14:textId="77777777" w:rsidR="005F4EF4" w:rsidRPr="00B808FF" w:rsidRDefault="005F4EF4" w:rsidP="005F4EF4">
      <w:pPr>
        <w:spacing w:after="0" w:line="240" w:lineRule="auto"/>
        <w:rPr>
          <w:color w:val="auto"/>
        </w:rPr>
      </w:pPr>
    </w:p>
    <w:p w14:paraId="7AB0836E" w14:textId="77777777" w:rsidR="005F4EF4" w:rsidRPr="00B808FF" w:rsidRDefault="005F4EF4" w:rsidP="005F4EF4">
      <w:pPr>
        <w:spacing w:after="0" w:line="240" w:lineRule="auto"/>
        <w:rPr>
          <w:color w:val="auto"/>
        </w:rPr>
      </w:pPr>
      <w:r w:rsidRPr="00B808FF">
        <w:rPr>
          <w:color w:val="auto"/>
        </w:rPr>
        <w:t xml:space="preserve">La oferta deberá ser entregada, así: </w:t>
      </w:r>
    </w:p>
    <w:p w14:paraId="60AF09DF" w14:textId="77777777" w:rsidR="005F4EF4" w:rsidRPr="00B808FF" w:rsidRDefault="005F4EF4" w:rsidP="005F4EF4">
      <w:pPr>
        <w:spacing w:after="0" w:line="240" w:lineRule="auto"/>
        <w:rPr>
          <w:color w:val="auto"/>
        </w:rPr>
      </w:pPr>
    </w:p>
    <w:p w14:paraId="361A940B" w14:textId="77777777" w:rsidR="005F4EF4" w:rsidRPr="00B808FF" w:rsidRDefault="005F4EF4" w:rsidP="005F4EF4">
      <w:pPr>
        <w:pStyle w:val="Prrafodelista"/>
        <w:numPr>
          <w:ilvl w:val="0"/>
          <w:numId w:val="20"/>
        </w:numPr>
        <w:spacing w:after="0" w:line="240" w:lineRule="auto"/>
        <w:ind w:left="426"/>
        <w:rPr>
          <w:color w:val="auto"/>
        </w:rPr>
      </w:pPr>
      <w:r w:rsidRPr="00B808FF">
        <w:rPr>
          <w:color w:val="auto"/>
        </w:rPr>
        <w:t>UN SOBRE MARCADO ORIGINAL: El sobre debe contener el original completo de la oferta, los anexos y los documentos soporte de la misma y su respectiva foliación.</w:t>
      </w:r>
    </w:p>
    <w:p w14:paraId="34AE3048" w14:textId="77777777" w:rsidR="005F4EF4" w:rsidRPr="00B808FF" w:rsidRDefault="005F4EF4" w:rsidP="005F4EF4">
      <w:pPr>
        <w:spacing w:after="0" w:line="240" w:lineRule="auto"/>
        <w:ind w:left="426"/>
        <w:rPr>
          <w:color w:val="auto"/>
        </w:rPr>
      </w:pPr>
    </w:p>
    <w:p w14:paraId="197EFC2C" w14:textId="77777777" w:rsidR="005F4EF4" w:rsidRPr="00B808FF" w:rsidRDefault="005F4EF4" w:rsidP="005F4EF4">
      <w:pPr>
        <w:pStyle w:val="Prrafodelista"/>
        <w:numPr>
          <w:ilvl w:val="0"/>
          <w:numId w:val="20"/>
        </w:numPr>
        <w:spacing w:after="0" w:line="240" w:lineRule="auto"/>
        <w:ind w:left="426"/>
        <w:rPr>
          <w:color w:val="auto"/>
        </w:rPr>
      </w:pPr>
      <w:r w:rsidRPr="00B808FF">
        <w:rPr>
          <w:color w:val="auto"/>
        </w:rPr>
        <w:t xml:space="preserve">UN SOBRE MARCADO COPIA: El sobre debe contener copia de todo lo contenido en el sobre original y su respectiva foliación. </w:t>
      </w:r>
    </w:p>
    <w:p w14:paraId="379CD86F" w14:textId="77777777" w:rsidR="005F4EF4" w:rsidRPr="00B808FF" w:rsidRDefault="005F4EF4" w:rsidP="005F4EF4">
      <w:pPr>
        <w:spacing w:after="0" w:line="240" w:lineRule="auto"/>
        <w:ind w:left="426"/>
        <w:rPr>
          <w:color w:val="auto"/>
        </w:rPr>
      </w:pPr>
    </w:p>
    <w:p w14:paraId="1727F9DC" w14:textId="77777777" w:rsidR="005F4EF4" w:rsidRPr="00B808FF" w:rsidRDefault="005F4EF4" w:rsidP="005F4EF4">
      <w:pPr>
        <w:pStyle w:val="Prrafodelista"/>
        <w:spacing w:after="0" w:line="240" w:lineRule="auto"/>
        <w:ind w:left="426" w:firstLine="0"/>
        <w:rPr>
          <w:color w:val="auto"/>
        </w:rPr>
      </w:pPr>
      <w:r w:rsidRPr="00B808FF">
        <w:rPr>
          <w:color w:val="auto"/>
        </w:rPr>
        <w:t>Si se encuentran diferencias entre los sobres, se tomará en cuenta la información contenida en el sobre original.</w:t>
      </w:r>
    </w:p>
    <w:p w14:paraId="73A93719" w14:textId="77777777" w:rsidR="005F4EF4" w:rsidRPr="00B808FF" w:rsidRDefault="005F4EF4" w:rsidP="005F4EF4">
      <w:pPr>
        <w:spacing w:after="0" w:line="240" w:lineRule="auto"/>
        <w:ind w:left="426"/>
        <w:rPr>
          <w:color w:val="auto"/>
        </w:rPr>
      </w:pPr>
    </w:p>
    <w:p w14:paraId="3DB3B38B" w14:textId="77777777" w:rsidR="005F4EF4" w:rsidRPr="00B808FF" w:rsidRDefault="005F4EF4" w:rsidP="005F4EF4">
      <w:pPr>
        <w:pStyle w:val="Prrafodelista"/>
        <w:numPr>
          <w:ilvl w:val="0"/>
          <w:numId w:val="20"/>
        </w:numPr>
        <w:spacing w:after="0" w:line="240" w:lineRule="auto"/>
        <w:ind w:left="426"/>
        <w:rPr>
          <w:color w:val="auto"/>
        </w:rPr>
      </w:pPr>
      <w:r w:rsidRPr="00B808FF">
        <w:rPr>
          <w:color w:val="auto"/>
        </w:rPr>
        <w:t xml:space="preserve">SELLADO ROTULADO: Cada sobre debe estar sellado y rotulado de la siguiente manera: </w:t>
      </w:r>
    </w:p>
    <w:p w14:paraId="31FB9FE8" w14:textId="77777777" w:rsidR="005F4EF4" w:rsidRPr="00B808FF" w:rsidRDefault="005F4EF4" w:rsidP="005F4EF4">
      <w:pPr>
        <w:spacing w:after="0" w:line="240" w:lineRule="auto"/>
        <w:ind w:left="426"/>
        <w:rPr>
          <w:color w:val="auto"/>
        </w:rPr>
      </w:pPr>
    </w:p>
    <w:p w14:paraId="1D325AE7" w14:textId="77777777" w:rsidR="005F4EF4" w:rsidRPr="00B808FF" w:rsidRDefault="005F4EF4" w:rsidP="005F4EF4">
      <w:pPr>
        <w:pStyle w:val="Prrafodelista"/>
        <w:numPr>
          <w:ilvl w:val="0"/>
          <w:numId w:val="20"/>
        </w:numPr>
        <w:spacing w:after="0" w:line="240" w:lineRule="auto"/>
        <w:rPr>
          <w:color w:val="auto"/>
        </w:rPr>
      </w:pPr>
      <w:r w:rsidRPr="00B808FF">
        <w:rPr>
          <w:color w:val="auto"/>
        </w:rPr>
        <w:t>OFERTA PARA: SUMINISTRO, INSTALACIÓN, CONSTRUCCIÓN Y PUESTA EN FUNCIONAMIENTO DE UNA CUBIERTA UBICADA EN LA FACHADA NORTE DE LA ZONA DE CARGA DE PRODUCTO TERMINADO CON ILUMINACIÓN Y CONEXIONES CORRESPONDIENTES A LA RED DE AGUAS LLUVIAS SEGÚN DISEÑO ESTRUCTURAL.</w:t>
      </w:r>
    </w:p>
    <w:p w14:paraId="2FD61EAB" w14:textId="77777777" w:rsidR="005F4EF4" w:rsidRPr="00B808FF" w:rsidRDefault="005F4EF4" w:rsidP="005F4EF4">
      <w:pPr>
        <w:spacing w:after="0" w:line="240" w:lineRule="auto"/>
        <w:ind w:left="426"/>
        <w:rPr>
          <w:color w:val="auto"/>
        </w:rPr>
      </w:pPr>
    </w:p>
    <w:p w14:paraId="44635C4A" w14:textId="77777777" w:rsidR="005F4EF4" w:rsidRPr="00B808FF" w:rsidRDefault="00C215C5" w:rsidP="005F4EF4">
      <w:pPr>
        <w:pStyle w:val="Prrafodelista"/>
        <w:spacing w:after="0" w:line="240" w:lineRule="auto"/>
        <w:ind w:left="426" w:firstLine="0"/>
        <w:rPr>
          <w:color w:val="auto"/>
        </w:rPr>
      </w:pPr>
      <w:r w:rsidRPr="00B808FF">
        <w:rPr>
          <w:color w:val="auto"/>
        </w:rPr>
        <w:t>INVITACIÓN PÚBLICA No. 011</w:t>
      </w:r>
      <w:r w:rsidR="005F4EF4" w:rsidRPr="00B808FF">
        <w:rPr>
          <w:color w:val="auto"/>
        </w:rPr>
        <w:t xml:space="preserve"> DE 2021</w:t>
      </w:r>
    </w:p>
    <w:p w14:paraId="32D85861" w14:textId="77777777" w:rsidR="005F4EF4" w:rsidRPr="00B808FF" w:rsidRDefault="005F4EF4" w:rsidP="005F4EF4">
      <w:pPr>
        <w:pStyle w:val="Prrafodelista"/>
        <w:spacing w:after="0" w:line="240" w:lineRule="auto"/>
        <w:ind w:left="426" w:firstLine="0"/>
        <w:rPr>
          <w:color w:val="auto"/>
        </w:rPr>
      </w:pPr>
      <w:r w:rsidRPr="00B808FF">
        <w:rPr>
          <w:color w:val="auto"/>
        </w:rPr>
        <w:t>NOMBRE DEL OFERENTE</w:t>
      </w:r>
    </w:p>
    <w:p w14:paraId="30C33E62" w14:textId="77777777" w:rsidR="005F4EF4" w:rsidRPr="00B808FF" w:rsidRDefault="005F4EF4" w:rsidP="005F4EF4">
      <w:pPr>
        <w:pStyle w:val="Prrafodelista"/>
        <w:spacing w:after="0" w:line="240" w:lineRule="auto"/>
        <w:ind w:left="426" w:firstLine="0"/>
        <w:rPr>
          <w:color w:val="auto"/>
        </w:rPr>
      </w:pPr>
      <w:r w:rsidRPr="00B808FF">
        <w:rPr>
          <w:color w:val="auto"/>
        </w:rPr>
        <w:t>IDENTIFICACIÓN DEL CONTENIDO DEL SOBRE (ORIGINAL – COPIA)</w:t>
      </w:r>
    </w:p>
    <w:p w14:paraId="4D3CF178" w14:textId="77777777" w:rsidR="005F4EF4" w:rsidRPr="00B808FF" w:rsidRDefault="005F4EF4" w:rsidP="005F4EF4">
      <w:pPr>
        <w:spacing w:after="0" w:line="240" w:lineRule="auto"/>
        <w:ind w:left="426"/>
        <w:rPr>
          <w:color w:val="auto"/>
        </w:rPr>
      </w:pPr>
    </w:p>
    <w:p w14:paraId="36086774" w14:textId="77777777" w:rsidR="005F4EF4" w:rsidRPr="00B808FF" w:rsidRDefault="005F4EF4" w:rsidP="005F4EF4">
      <w:pPr>
        <w:pStyle w:val="Prrafodelista"/>
        <w:spacing w:after="0" w:line="240" w:lineRule="auto"/>
        <w:ind w:left="426" w:firstLine="0"/>
        <w:rPr>
          <w:color w:val="auto"/>
        </w:rPr>
      </w:pPr>
      <w:r w:rsidRPr="00B808FF">
        <w:rPr>
          <w:color w:val="auto"/>
        </w:rPr>
        <w:t>FOLIADO: La oferta, tanto original como copia, deberán presentarse foliadas, encuadernadas y traer índice de paginado que corresponda a la numeración.</w:t>
      </w:r>
    </w:p>
    <w:p w14:paraId="7B75A554" w14:textId="77777777" w:rsidR="005F4EF4" w:rsidRPr="00B808FF" w:rsidRDefault="005F4EF4" w:rsidP="005F4EF4">
      <w:pPr>
        <w:pStyle w:val="Prrafodelista"/>
        <w:spacing w:after="0" w:line="240" w:lineRule="auto"/>
        <w:ind w:left="426" w:firstLine="0"/>
        <w:rPr>
          <w:color w:val="auto"/>
        </w:rPr>
      </w:pPr>
      <w:r w:rsidRPr="00B808FF">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B808FF" w:rsidRDefault="005F4EF4" w:rsidP="005F4EF4">
      <w:pPr>
        <w:pStyle w:val="Prrafodelista"/>
        <w:spacing w:after="0" w:line="240" w:lineRule="auto"/>
        <w:ind w:firstLine="0"/>
        <w:rPr>
          <w:color w:val="auto"/>
        </w:rPr>
      </w:pPr>
    </w:p>
    <w:p w14:paraId="23B3DD5B" w14:textId="77777777" w:rsidR="005F4EF4" w:rsidRPr="00B808FF" w:rsidRDefault="005F4EF4" w:rsidP="005F4EF4">
      <w:pPr>
        <w:pStyle w:val="Prrafodelista"/>
        <w:numPr>
          <w:ilvl w:val="0"/>
          <w:numId w:val="20"/>
        </w:numPr>
        <w:spacing w:after="0" w:line="240" w:lineRule="auto"/>
        <w:rPr>
          <w:b/>
          <w:color w:val="auto"/>
        </w:rPr>
      </w:pPr>
      <w:r w:rsidRPr="00B808FF">
        <w:rPr>
          <w:b/>
          <w:color w:val="auto"/>
        </w:rPr>
        <w:t xml:space="preserve">MANEJO DE LA INFORMACIÓN </w:t>
      </w:r>
    </w:p>
    <w:p w14:paraId="463FB21E" w14:textId="77777777" w:rsidR="005F4EF4" w:rsidRPr="00B808FF" w:rsidRDefault="005F4EF4" w:rsidP="005F4EF4">
      <w:pPr>
        <w:spacing w:after="0" w:line="240" w:lineRule="auto"/>
        <w:rPr>
          <w:b/>
          <w:color w:val="auto"/>
        </w:rPr>
      </w:pPr>
    </w:p>
    <w:p w14:paraId="14A0FC5F" w14:textId="77777777" w:rsidR="005F4EF4" w:rsidRPr="00B808FF" w:rsidRDefault="005F4EF4" w:rsidP="005F4EF4">
      <w:pPr>
        <w:pStyle w:val="Prrafodelista"/>
        <w:spacing w:after="0" w:line="240" w:lineRule="auto"/>
        <w:ind w:left="0" w:firstLine="0"/>
        <w:rPr>
          <w:color w:val="auto"/>
        </w:rPr>
      </w:pPr>
      <w:r w:rsidRPr="00B808FF">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B808FF" w:rsidRDefault="005F4EF4" w:rsidP="005F4EF4">
      <w:pPr>
        <w:pStyle w:val="Prrafodelista"/>
        <w:spacing w:after="0" w:line="240" w:lineRule="auto"/>
        <w:ind w:left="0" w:firstLine="0"/>
        <w:rPr>
          <w:color w:val="auto"/>
        </w:rPr>
      </w:pPr>
    </w:p>
    <w:p w14:paraId="05E71391" w14:textId="77777777" w:rsidR="005F4EF4" w:rsidRPr="00B808FF" w:rsidRDefault="005F4EF4" w:rsidP="005F4EF4">
      <w:pPr>
        <w:pStyle w:val="Prrafodelista"/>
        <w:spacing w:after="0" w:line="240" w:lineRule="auto"/>
        <w:ind w:left="0" w:firstLine="0"/>
        <w:rPr>
          <w:color w:val="auto"/>
        </w:rPr>
      </w:pPr>
      <w:r w:rsidRPr="00B808FF">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B808FF" w:rsidRDefault="005F4EF4" w:rsidP="005F4EF4">
      <w:pPr>
        <w:spacing w:after="0" w:line="240" w:lineRule="auto"/>
        <w:rPr>
          <w:color w:val="auto"/>
        </w:rPr>
      </w:pPr>
    </w:p>
    <w:p w14:paraId="7A9A13A1" w14:textId="77777777" w:rsidR="005F4EF4" w:rsidRPr="00B808FF" w:rsidRDefault="005F4EF4" w:rsidP="005F4EF4">
      <w:pPr>
        <w:spacing w:after="0" w:line="240" w:lineRule="auto"/>
        <w:rPr>
          <w:b/>
          <w:color w:val="auto"/>
        </w:rPr>
      </w:pPr>
      <w:r w:rsidRPr="00B808FF">
        <w:rPr>
          <w:b/>
          <w:color w:val="auto"/>
        </w:rPr>
        <w:t>8. ADMISIBILIDAD DE LA OFERTA.</w:t>
      </w:r>
    </w:p>
    <w:p w14:paraId="03F012EF" w14:textId="77777777" w:rsidR="005F4EF4" w:rsidRPr="00B808FF" w:rsidRDefault="005F4EF4" w:rsidP="005F4EF4">
      <w:pPr>
        <w:spacing w:after="0" w:line="240" w:lineRule="auto"/>
        <w:rPr>
          <w:color w:val="auto"/>
        </w:rPr>
      </w:pPr>
    </w:p>
    <w:p w14:paraId="2C130FA6" w14:textId="77777777" w:rsidR="005F4EF4" w:rsidRPr="00B808FF" w:rsidRDefault="005F4EF4" w:rsidP="005F4EF4">
      <w:pPr>
        <w:spacing w:after="0" w:line="240" w:lineRule="auto"/>
        <w:rPr>
          <w:color w:val="auto"/>
        </w:rPr>
      </w:pPr>
      <w:r w:rsidRPr="00B808FF">
        <w:rPr>
          <w:color w:val="auto"/>
        </w:rPr>
        <w:lastRenderedPageBreak/>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B808FF" w:rsidRDefault="005F4EF4" w:rsidP="005F4EF4">
      <w:pPr>
        <w:spacing w:after="0" w:line="240" w:lineRule="auto"/>
        <w:rPr>
          <w:color w:val="auto"/>
        </w:rPr>
      </w:pPr>
    </w:p>
    <w:p w14:paraId="6FC0125C" w14:textId="77777777" w:rsidR="005F4EF4" w:rsidRPr="00B808FF" w:rsidRDefault="005F4EF4" w:rsidP="005F4EF4">
      <w:pPr>
        <w:spacing w:after="0" w:line="240" w:lineRule="auto"/>
        <w:rPr>
          <w:b/>
          <w:color w:val="auto"/>
        </w:rPr>
      </w:pPr>
      <w:r w:rsidRPr="00B808FF">
        <w:rPr>
          <w:b/>
          <w:color w:val="auto"/>
        </w:rPr>
        <w:t xml:space="preserve">9. VALIDEZ DE LAS OFERTAS. </w:t>
      </w:r>
    </w:p>
    <w:p w14:paraId="368D4ED4" w14:textId="77777777" w:rsidR="005F4EF4" w:rsidRPr="00B808FF" w:rsidRDefault="005F4EF4" w:rsidP="005F4EF4">
      <w:pPr>
        <w:spacing w:after="0" w:line="240" w:lineRule="auto"/>
        <w:rPr>
          <w:b/>
          <w:color w:val="auto"/>
        </w:rPr>
      </w:pPr>
    </w:p>
    <w:p w14:paraId="6615FB26" w14:textId="29AF544A" w:rsidR="005F4EF4" w:rsidRPr="00B808FF" w:rsidRDefault="005F4EF4" w:rsidP="005F4EF4">
      <w:pPr>
        <w:spacing w:after="0" w:line="240" w:lineRule="auto"/>
        <w:rPr>
          <w:color w:val="auto"/>
        </w:rPr>
      </w:pPr>
      <w:r w:rsidRPr="00B808FF">
        <w:rPr>
          <w:color w:val="auto"/>
        </w:rPr>
        <w:t xml:space="preserve">Se entenderá valida la oferta desde la presentación de la misma hasta por </w:t>
      </w:r>
      <w:r w:rsidR="002D6AE3" w:rsidRPr="00B808FF">
        <w:rPr>
          <w:color w:val="auto"/>
        </w:rPr>
        <w:t>3</w:t>
      </w:r>
      <w:r w:rsidRPr="00B808FF">
        <w:rPr>
          <w:color w:val="auto"/>
        </w:rPr>
        <w:t xml:space="preserve">0 días, este término estará sujeto a la modificación del cronograma. </w:t>
      </w:r>
    </w:p>
    <w:p w14:paraId="7450BC5D" w14:textId="77777777" w:rsidR="005F4EF4" w:rsidRPr="00B808FF" w:rsidRDefault="005F4EF4" w:rsidP="005F4EF4">
      <w:pPr>
        <w:spacing w:after="0" w:line="240" w:lineRule="auto"/>
        <w:rPr>
          <w:color w:val="auto"/>
        </w:rPr>
      </w:pPr>
    </w:p>
    <w:p w14:paraId="58573AA3" w14:textId="77777777" w:rsidR="005F4EF4" w:rsidRPr="00B808FF" w:rsidRDefault="005F4EF4" w:rsidP="005F4EF4">
      <w:pPr>
        <w:spacing w:after="0" w:line="240" w:lineRule="auto"/>
        <w:rPr>
          <w:b/>
          <w:color w:val="auto"/>
        </w:rPr>
      </w:pPr>
      <w:r w:rsidRPr="00B808FF">
        <w:rPr>
          <w:b/>
          <w:color w:val="auto"/>
        </w:rPr>
        <w:t>10. FUERZA VINCULANTE DE LA OFERTA.</w:t>
      </w:r>
    </w:p>
    <w:p w14:paraId="25716CFD" w14:textId="77777777" w:rsidR="005F4EF4" w:rsidRPr="00B808FF" w:rsidRDefault="005F4EF4" w:rsidP="005F4EF4">
      <w:pPr>
        <w:spacing w:after="0" w:line="240" w:lineRule="auto"/>
        <w:rPr>
          <w:b/>
          <w:color w:val="auto"/>
        </w:rPr>
      </w:pPr>
    </w:p>
    <w:p w14:paraId="0B6EDD5C" w14:textId="77777777" w:rsidR="005F4EF4" w:rsidRPr="00B808FF" w:rsidRDefault="005F4EF4" w:rsidP="005F4EF4">
      <w:pPr>
        <w:spacing w:after="0" w:line="240" w:lineRule="auto"/>
        <w:rPr>
          <w:color w:val="auto"/>
        </w:rPr>
      </w:pPr>
      <w:r w:rsidRPr="00B808FF">
        <w:rPr>
          <w:color w:val="auto"/>
        </w:rPr>
        <w:t>Toda propuesta presentada en el término señalado será entendida como oferta y tendrá fuerza vinculante y el Oferente quedará obligado en caso de aceptación de la misma.</w:t>
      </w:r>
    </w:p>
    <w:p w14:paraId="372ED5C9" w14:textId="77777777" w:rsidR="005F4EF4" w:rsidRPr="00B808FF" w:rsidRDefault="005F4EF4" w:rsidP="005F4EF4">
      <w:pPr>
        <w:spacing w:after="0" w:line="240" w:lineRule="auto"/>
        <w:rPr>
          <w:color w:val="auto"/>
        </w:rPr>
      </w:pPr>
    </w:p>
    <w:p w14:paraId="1ACC3ED0" w14:textId="77777777" w:rsidR="005F4EF4" w:rsidRPr="00B808FF" w:rsidRDefault="005F4EF4" w:rsidP="005F4EF4">
      <w:pPr>
        <w:spacing w:after="0" w:line="240" w:lineRule="auto"/>
        <w:rPr>
          <w:color w:val="auto"/>
        </w:rPr>
      </w:pPr>
      <w:r w:rsidRPr="00B808FF">
        <w:rPr>
          <w:color w:val="auto"/>
        </w:rPr>
        <w:t>La oferta no podrá ser revocada hasta el término señalado en el numeral anterior. De ser retirada el Oferente deberá indemnizar a la ELC por los daños que se hubiesen causado con esta acción.</w:t>
      </w:r>
    </w:p>
    <w:p w14:paraId="28926D48" w14:textId="77777777" w:rsidR="005F4EF4" w:rsidRPr="00B808FF" w:rsidRDefault="005F4EF4" w:rsidP="005F4EF4">
      <w:pPr>
        <w:spacing w:after="0" w:line="240" w:lineRule="auto"/>
        <w:rPr>
          <w:color w:val="auto"/>
        </w:rPr>
      </w:pPr>
    </w:p>
    <w:p w14:paraId="14773415" w14:textId="77777777" w:rsidR="005F4EF4" w:rsidRPr="00B808FF" w:rsidRDefault="005F4EF4" w:rsidP="005F4EF4">
      <w:pPr>
        <w:spacing w:after="0" w:line="240" w:lineRule="auto"/>
        <w:rPr>
          <w:b/>
          <w:color w:val="auto"/>
        </w:rPr>
      </w:pPr>
      <w:r w:rsidRPr="00B808FF">
        <w:rPr>
          <w:b/>
          <w:color w:val="auto"/>
        </w:rPr>
        <w:t>11. REGLAS DE SUBSANABILIDAD DE LA OFERTA.</w:t>
      </w:r>
    </w:p>
    <w:p w14:paraId="3C15C3B3" w14:textId="77777777" w:rsidR="005F4EF4" w:rsidRPr="00B808FF" w:rsidRDefault="005F4EF4" w:rsidP="005F4EF4">
      <w:pPr>
        <w:spacing w:after="0" w:line="240" w:lineRule="auto"/>
        <w:rPr>
          <w:b/>
          <w:color w:val="auto"/>
        </w:rPr>
      </w:pPr>
    </w:p>
    <w:p w14:paraId="2A017B1A" w14:textId="77777777" w:rsidR="005F4EF4" w:rsidRPr="00B808FF" w:rsidRDefault="005F4EF4" w:rsidP="005F4EF4">
      <w:pPr>
        <w:spacing w:after="0" w:line="240" w:lineRule="auto"/>
        <w:rPr>
          <w:color w:val="auto"/>
        </w:rPr>
      </w:pPr>
      <w:r w:rsidRPr="00B808FF">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B808FF" w:rsidRDefault="005F4EF4" w:rsidP="005F4EF4">
      <w:pPr>
        <w:spacing w:after="0" w:line="240" w:lineRule="auto"/>
        <w:rPr>
          <w:color w:val="auto"/>
        </w:rPr>
      </w:pPr>
    </w:p>
    <w:p w14:paraId="41D396F9" w14:textId="77777777" w:rsidR="005F4EF4" w:rsidRPr="00B808FF" w:rsidRDefault="005F4EF4" w:rsidP="005F4EF4">
      <w:pPr>
        <w:spacing w:after="0" w:line="240" w:lineRule="auto"/>
        <w:rPr>
          <w:color w:val="auto"/>
        </w:rPr>
      </w:pPr>
      <w:r w:rsidRPr="00B808FF">
        <w:rPr>
          <w:color w:val="auto"/>
        </w:rPr>
        <w:t>De vencerse el término para subsanar sin que se hubieren entregado el/los documentos/s requeridos, la oferta será rechazada de plano y no se tendrá en cuenta para la evaluación.</w:t>
      </w:r>
    </w:p>
    <w:p w14:paraId="6D539736" w14:textId="77777777" w:rsidR="005F4EF4" w:rsidRPr="00B808FF" w:rsidRDefault="005F4EF4" w:rsidP="005F4EF4">
      <w:pPr>
        <w:spacing w:after="0" w:line="240" w:lineRule="auto"/>
        <w:rPr>
          <w:color w:val="auto"/>
        </w:rPr>
      </w:pPr>
      <w:r w:rsidRPr="00B808FF">
        <w:rPr>
          <w:color w:val="auto"/>
        </w:rPr>
        <w:t>No habrá lugar a corrección de evidenciarse que el Oferente no cuenta con el objeto social requerido.</w:t>
      </w:r>
    </w:p>
    <w:p w14:paraId="3ADCDAC5" w14:textId="77777777" w:rsidR="005F4EF4" w:rsidRPr="00B808FF" w:rsidRDefault="005F4EF4" w:rsidP="005F4EF4">
      <w:pPr>
        <w:spacing w:after="0" w:line="240" w:lineRule="auto"/>
        <w:rPr>
          <w:color w:val="auto"/>
        </w:rPr>
      </w:pPr>
    </w:p>
    <w:p w14:paraId="45C17DA0" w14:textId="77777777" w:rsidR="005F4EF4" w:rsidRPr="00B808FF" w:rsidRDefault="005F4EF4" w:rsidP="005F4EF4">
      <w:pPr>
        <w:spacing w:after="0" w:line="240" w:lineRule="auto"/>
        <w:rPr>
          <w:b/>
          <w:color w:val="auto"/>
        </w:rPr>
      </w:pPr>
      <w:r w:rsidRPr="00B808FF">
        <w:rPr>
          <w:b/>
          <w:color w:val="auto"/>
        </w:rPr>
        <w:t>12. CRITERIOS DE DESEMPATE</w:t>
      </w:r>
    </w:p>
    <w:p w14:paraId="2AFD3699" w14:textId="77777777" w:rsidR="005F4EF4" w:rsidRPr="00B808FF" w:rsidRDefault="005F4EF4" w:rsidP="005F4EF4">
      <w:pPr>
        <w:spacing w:after="0" w:line="240" w:lineRule="auto"/>
        <w:rPr>
          <w:b/>
          <w:color w:val="auto"/>
        </w:rPr>
      </w:pPr>
    </w:p>
    <w:p w14:paraId="4F244C65" w14:textId="77777777" w:rsidR="005F4EF4" w:rsidRPr="00B808FF" w:rsidRDefault="005F4EF4" w:rsidP="005F4EF4">
      <w:pPr>
        <w:spacing w:after="0" w:line="240" w:lineRule="auto"/>
        <w:rPr>
          <w:color w:val="auto"/>
        </w:rPr>
      </w:pPr>
      <w:r w:rsidRPr="00B808FF">
        <w:rPr>
          <w:color w:val="auto"/>
        </w:rPr>
        <w:t>En caso de generarse un empate en la presente invitación, en el puntaje total de dos o más Oferentes. La ELC aplicará los siguientes criterios a saber:</w:t>
      </w:r>
    </w:p>
    <w:p w14:paraId="3E939D1A" w14:textId="77777777" w:rsidR="005F4EF4" w:rsidRPr="00B808FF" w:rsidRDefault="005F4EF4" w:rsidP="005F4EF4">
      <w:pPr>
        <w:spacing w:after="0" w:line="240" w:lineRule="auto"/>
        <w:rPr>
          <w:color w:val="auto"/>
        </w:rPr>
      </w:pPr>
    </w:p>
    <w:p w14:paraId="3FFEC331" w14:textId="77777777" w:rsidR="005F4EF4" w:rsidRPr="00B808FF" w:rsidRDefault="005F4EF4" w:rsidP="005F4EF4">
      <w:pPr>
        <w:spacing w:after="0" w:line="240" w:lineRule="auto"/>
        <w:rPr>
          <w:color w:val="auto"/>
        </w:rPr>
      </w:pPr>
      <w:r w:rsidRPr="00B808FF">
        <w:rPr>
          <w:color w:val="auto"/>
        </w:rPr>
        <w:t>a. Preferir la Oferta de bienes o servicios nacionales frente a la Oferta de bienes o servicios extranjeros.</w:t>
      </w:r>
    </w:p>
    <w:p w14:paraId="2B92F2FD" w14:textId="77777777" w:rsidR="005F4EF4" w:rsidRPr="00B808FF" w:rsidRDefault="005F4EF4" w:rsidP="005F4EF4">
      <w:pPr>
        <w:spacing w:after="0" w:line="240" w:lineRule="auto"/>
        <w:rPr>
          <w:color w:val="auto"/>
        </w:rPr>
      </w:pPr>
    </w:p>
    <w:p w14:paraId="3F8092A0" w14:textId="77777777" w:rsidR="005F4EF4" w:rsidRPr="00B808FF" w:rsidRDefault="005F4EF4" w:rsidP="005F4EF4">
      <w:pPr>
        <w:spacing w:after="0" w:line="240" w:lineRule="auto"/>
        <w:rPr>
          <w:color w:val="auto"/>
        </w:rPr>
      </w:pPr>
      <w:r w:rsidRPr="00B808FF">
        <w:rPr>
          <w:color w:val="auto"/>
        </w:rPr>
        <w:t>b. Preferir las Ofertas presentada por una Mi pyme nacional.</w:t>
      </w:r>
    </w:p>
    <w:p w14:paraId="4285DF3D" w14:textId="77777777" w:rsidR="005F4EF4" w:rsidRPr="00B808FF" w:rsidRDefault="005F4EF4" w:rsidP="005F4EF4">
      <w:pPr>
        <w:spacing w:after="0" w:line="240" w:lineRule="auto"/>
        <w:rPr>
          <w:color w:val="auto"/>
        </w:rPr>
      </w:pPr>
    </w:p>
    <w:p w14:paraId="24D1FC35" w14:textId="77777777" w:rsidR="005F4EF4" w:rsidRPr="00B808FF" w:rsidRDefault="005F4EF4" w:rsidP="005F4EF4">
      <w:pPr>
        <w:spacing w:after="0" w:line="240" w:lineRule="auto"/>
        <w:rPr>
          <w:color w:val="auto"/>
        </w:rPr>
      </w:pPr>
      <w:r w:rsidRPr="00B808FF">
        <w:rPr>
          <w:color w:val="auto"/>
        </w:rPr>
        <w:lastRenderedPageBreak/>
        <w:t xml:space="preserve">c. Preferir la Oferta presentada por un Consorcio, Unión Temporal o promesa de sociedad futura siempre que: (a) esté conformado por al menos una Mi pyme </w:t>
      </w:r>
      <w:proofErr w:type="spellStart"/>
      <w:r w:rsidRPr="00B808FF">
        <w:rPr>
          <w:color w:val="auto"/>
        </w:rPr>
        <w:t>naciónal</w:t>
      </w:r>
      <w:proofErr w:type="spellEnd"/>
      <w:r w:rsidRPr="00B808FF">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26C536F3" w14:textId="77777777" w:rsidR="005F4EF4" w:rsidRPr="00B808FF" w:rsidRDefault="005F4EF4" w:rsidP="005F4EF4">
      <w:pPr>
        <w:spacing w:after="0" w:line="240" w:lineRule="auto"/>
        <w:rPr>
          <w:color w:val="auto"/>
        </w:rPr>
      </w:pPr>
    </w:p>
    <w:p w14:paraId="76D9DCDE" w14:textId="77777777" w:rsidR="005F4EF4" w:rsidRPr="00B808FF" w:rsidRDefault="005F4EF4" w:rsidP="005F4EF4">
      <w:pPr>
        <w:spacing w:after="0" w:line="240" w:lineRule="auto"/>
        <w:rPr>
          <w:color w:val="auto"/>
        </w:rPr>
      </w:pPr>
      <w:r w:rsidRPr="00B808FF">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B808FF" w:rsidRDefault="005F4EF4" w:rsidP="005F4EF4">
      <w:pPr>
        <w:spacing w:after="0" w:line="240" w:lineRule="auto"/>
        <w:rPr>
          <w:color w:val="auto"/>
        </w:rPr>
      </w:pPr>
    </w:p>
    <w:p w14:paraId="25F84816" w14:textId="77777777" w:rsidR="005F4EF4" w:rsidRPr="00B808FF" w:rsidRDefault="005F4EF4" w:rsidP="005F4EF4">
      <w:pPr>
        <w:spacing w:after="0" w:line="240" w:lineRule="auto"/>
        <w:rPr>
          <w:color w:val="auto"/>
        </w:rPr>
      </w:pPr>
      <w:r w:rsidRPr="00B808FF">
        <w:rPr>
          <w:color w:val="auto"/>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B808FF" w:rsidRDefault="005F4EF4" w:rsidP="005F4EF4">
      <w:pPr>
        <w:spacing w:after="0" w:line="240" w:lineRule="auto"/>
        <w:rPr>
          <w:color w:val="auto"/>
        </w:rPr>
      </w:pPr>
    </w:p>
    <w:p w14:paraId="24F5175D" w14:textId="77777777" w:rsidR="005F4EF4" w:rsidRPr="00B808FF" w:rsidRDefault="005F4EF4" w:rsidP="005F4EF4">
      <w:pPr>
        <w:spacing w:after="120" w:line="240" w:lineRule="auto"/>
        <w:rPr>
          <w:b/>
          <w:color w:val="auto"/>
        </w:rPr>
      </w:pPr>
      <w:r w:rsidRPr="00B808FF">
        <w:rPr>
          <w:b/>
          <w:color w:val="auto"/>
        </w:rPr>
        <w:t xml:space="preserve">13. DESISTIMIENTO DE OFERTAS. </w:t>
      </w:r>
    </w:p>
    <w:p w14:paraId="698E0753" w14:textId="77777777" w:rsidR="005F4EF4" w:rsidRPr="00B808FF" w:rsidRDefault="005F4EF4" w:rsidP="005F4EF4">
      <w:pPr>
        <w:spacing w:after="0" w:line="240" w:lineRule="auto"/>
        <w:rPr>
          <w:color w:val="auto"/>
        </w:rPr>
      </w:pPr>
      <w:r w:rsidRPr="00B808FF">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B808FF" w:rsidRDefault="005F4EF4" w:rsidP="005F4EF4">
      <w:pPr>
        <w:spacing w:after="0" w:line="240" w:lineRule="auto"/>
        <w:rPr>
          <w:color w:val="auto"/>
        </w:rPr>
      </w:pPr>
    </w:p>
    <w:p w14:paraId="2D4DB340" w14:textId="77777777" w:rsidR="005F4EF4" w:rsidRPr="00B808FF" w:rsidRDefault="005F4EF4" w:rsidP="005F4EF4">
      <w:pPr>
        <w:spacing w:after="120" w:line="240" w:lineRule="auto"/>
        <w:rPr>
          <w:color w:val="auto"/>
        </w:rPr>
      </w:pPr>
      <w:r w:rsidRPr="00B808FF">
        <w:rPr>
          <w:b/>
          <w:color w:val="auto"/>
        </w:rPr>
        <w:t>14. NO OBLIGATORIEDAD DE LA INVITACIÓN</w:t>
      </w:r>
      <w:r w:rsidRPr="00B808FF">
        <w:rPr>
          <w:color w:val="auto"/>
        </w:rPr>
        <w:t>.</w:t>
      </w:r>
    </w:p>
    <w:p w14:paraId="18E27372" w14:textId="77777777" w:rsidR="005F4EF4" w:rsidRPr="00B808FF" w:rsidRDefault="005F4EF4" w:rsidP="005F4EF4">
      <w:pPr>
        <w:spacing w:after="0" w:line="240" w:lineRule="auto"/>
        <w:rPr>
          <w:color w:val="auto"/>
        </w:rPr>
      </w:pPr>
      <w:r w:rsidRPr="00B808FF">
        <w:rPr>
          <w:color w:val="auto"/>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B808FF" w:rsidRDefault="005F4EF4" w:rsidP="005F4EF4">
      <w:pPr>
        <w:spacing w:after="0" w:line="240" w:lineRule="auto"/>
        <w:rPr>
          <w:color w:val="auto"/>
        </w:rPr>
      </w:pPr>
    </w:p>
    <w:p w14:paraId="69692CB6" w14:textId="77777777" w:rsidR="005F4EF4" w:rsidRPr="00B808FF" w:rsidRDefault="005F4EF4" w:rsidP="005F4EF4">
      <w:pPr>
        <w:spacing w:after="120" w:line="240" w:lineRule="auto"/>
        <w:rPr>
          <w:b/>
          <w:color w:val="auto"/>
        </w:rPr>
      </w:pPr>
      <w:r w:rsidRPr="00B808FF">
        <w:rPr>
          <w:b/>
          <w:color w:val="auto"/>
        </w:rPr>
        <w:t>15. PROCESO FALLIDO</w:t>
      </w:r>
    </w:p>
    <w:p w14:paraId="02E51F7B" w14:textId="77777777" w:rsidR="005F4EF4" w:rsidRPr="00B808FF" w:rsidRDefault="005F4EF4" w:rsidP="005F4EF4">
      <w:pPr>
        <w:spacing w:after="0" w:line="240" w:lineRule="auto"/>
        <w:rPr>
          <w:color w:val="auto"/>
        </w:rPr>
      </w:pPr>
      <w:r w:rsidRPr="00B808FF">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B808FF" w:rsidRDefault="005F4EF4" w:rsidP="005F4EF4">
      <w:pPr>
        <w:spacing w:after="0" w:line="240" w:lineRule="auto"/>
        <w:rPr>
          <w:color w:val="auto"/>
        </w:rPr>
      </w:pPr>
    </w:p>
    <w:p w14:paraId="2513D21A" w14:textId="77777777" w:rsidR="005F4EF4" w:rsidRPr="00B808FF" w:rsidRDefault="005F4EF4" w:rsidP="00C215C5">
      <w:pPr>
        <w:spacing w:after="120" w:line="240" w:lineRule="auto"/>
        <w:rPr>
          <w:b/>
          <w:color w:val="auto"/>
        </w:rPr>
      </w:pPr>
      <w:r w:rsidRPr="00B808FF">
        <w:rPr>
          <w:b/>
          <w:color w:val="auto"/>
        </w:rPr>
        <w:t>16. TERMINACIÓN O CANCELACIÓN DE LA INVITACIÓN.</w:t>
      </w:r>
    </w:p>
    <w:p w14:paraId="046FFFEC" w14:textId="77777777" w:rsidR="005F4EF4" w:rsidRPr="00B808FF" w:rsidRDefault="005F4EF4" w:rsidP="005F4EF4">
      <w:pPr>
        <w:spacing w:after="0" w:line="240" w:lineRule="auto"/>
        <w:rPr>
          <w:color w:val="auto"/>
        </w:rPr>
      </w:pPr>
      <w:r w:rsidRPr="00B808FF">
        <w:rPr>
          <w:color w:val="auto"/>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B808FF" w:rsidRDefault="005F4EF4" w:rsidP="005F4EF4">
      <w:pPr>
        <w:spacing w:after="0" w:line="240" w:lineRule="auto"/>
        <w:rPr>
          <w:color w:val="auto"/>
        </w:rPr>
      </w:pPr>
    </w:p>
    <w:p w14:paraId="0ABC07DC" w14:textId="77777777" w:rsidR="005F4EF4" w:rsidRPr="00B808FF" w:rsidRDefault="005F4EF4" w:rsidP="005F4EF4">
      <w:pPr>
        <w:spacing w:after="0" w:line="240" w:lineRule="auto"/>
        <w:rPr>
          <w:color w:val="auto"/>
        </w:rPr>
      </w:pPr>
      <w:r w:rsidRPr="00B808FF">
        <w:rPr>
          <w:b/>
          <w:color w:val="auto"/>
        </w:rPr>
        <w:lastRenderedPageBreak/>
        <w:t>17. SUSPENSIÓN DEL PROCESO DE ESCOGENCIA</w:t>
      </w:r>
      <w:r w:rsidRPr="00B808FF">
        <w:rPr>
          <w:color w:val="auto"/>
        </w:rPr>
        <w:t>.</w:t>
      </w:r>
    </w:p>
    <w:p w14:paraId="6A8648AE" w14:textId="77777777" w:rsidR="005F4EF4" w:rsidRPr="00B808FF" w:rsidRDefault="005F4EF4" w:rsidP="005F4EF4">
      <w:pPr>
        <w:spacing w:after="0" w:line="240" w:lineRule="auto"/>
        <w:rPr>
          <w:color w:val="auto"/>
        </w:rPr>
      </w:pPr>
    </w:p>
    <w:p w14:paraId="3C9F192C" w14:textId="77777777" w:rsidR="005F4EF4" w:rsidRPr="00B808FF" w:rsidRDefault="005F4EF4" w:rsidP="005F4EF4">
      <w:pPr>
        <w:spacing w:after="0" w:line="240" w:lineRule="auto"/>
        <w:rPr>
          <w:color w:val="auto"/>
        </w:rPr>
      </w:pPr>
      <w:r w:rsidRPr="00B808FF">
        <w:rPr>
          <w:color w:val="auto"/>
        </w:rPr>
        <w:t>En cualquier momento, la ELC podrá dar por suspendido el proceso de escogencia de la presente invitación, suspendiéndose al mismo tiempo los términos de duración de la oferta.</w:t>
      </w:r>
    </w:p>
    <w:p w14:paraId="3E957E48" w14:textId="77777777" w:rsidR="005F4EF4" w:rsidRPr="00B808FF" w:rsidRDefault="005F4EF4" w:rsidP="005F4EF4">
      <w:pPr>
        <w:spacing w:after="0" w:line="240" w:lineRule="auto"/>
        <w:rPr>
          <w:color w:val="auto"/>
        </w:rPr>
      </w:pPr>
    </w:p>
    <w:p w14:paraId="081A6D12" w14:textId="77777777" w:rsidR="005F4EF4" w:rsidRPr="00B808FF" w:rsidRDefault="005F4EF4" w:rsidP="005F4EF4">
      <w:pPr>
        <w:spacing w:after="0" w:line="240" w:lineRule="auto"/>
        <w:rPr>
          <w:b/>
          <w:color w:val="auto"/>
        </w:rPr>
      </w:pPr>
      <w:r w:rsidRPr="00B808FF">
        <w:rPr>
          <w:b/>
          <w:color w:val="auto"/>
        </w:rPr>
        <w:t xml:space="preserve">18. INFORME DE EVALUACIÓN </w:t>
      </w:r>
    </w:p>
    <w:p w14:paraId="78D70801" w14:textId="77777777" w:rsidR="005F4EF4" w:rsidRPr="00B808FF" w:rsidRDefault="005F4EF4" w:rsidP="005F4EF4">
      <w:pPr>
        <w:spacing w:after="0" w:line="240" w:lineRule="auto"/>
        <w:rPr>
          <w:b/>
          <w:color w:val="auto"/>
        </w:rPr>
      </w:pPr>
    </w:p>
    <w:p w14:paraId="6C5AFE9A" w14:textId="77777777" w:rsidR="005F4EF4" w:rsidRPr="00B808FF" w:rsidRDefault="005F4EF4" w:rsidP="005F4EF4">
      <w:pPr>
        <w:spacing w:after="0" w:line="240" w:lineRule="auto"/>
        <w:rPr>
          <w:color w:val="auto"/>
        </w:rPr>
      </w:pPr>
      <w:r w:rsidRPr="00B808FF">
        <w:rPr>
          <w:color w:val="auto"/>
        </w:rPr>
        <w:t>La ELC, luego de realizada la etapa de evaluación, expedirá informe de evaluación que contenga:</w:t>
      </w:r>
    </w:p>
    <w:p w14:paraId="79E65E0A" w14:textId="77777777" w:rsidR="005F4EF4" w:rsidRPr="00B808FF" w:rsidRDefault="005F4EF4" w:rsidP="005F4EF4">
      <w:pPr>
        <w:spacing w:after="0" w:line="240" w:lineRule="auto"/>
        <w:rPr>
          <w:color w:val="auto"/>
        </w:rPr>
      </w:pPr>
    </w:p>
    <w:p w14:paraId="15B2AED4" w14:textId="77777777" w:rsidR="005F4EF4" w:rsidRPr="00B808FF" w:rsidRDefault="005F4EF4" w:rsidP="005F4EF4">
      <w:pPr>
        <w:spacing w:after="0" w:line="240" w:lineRule="auto"/>
        <w:rPr>
          <w:color w:val="auto"/>
        </w:rPr>
      </w:pPr>
      <w:r w:rsidRPr="00B808FF">
        <w:rPr>
          <w:color w:val="auto"/>
        </w:rPr>
        <w:t>3.18.1. Objeto del Contrato.</w:t>
      </w:r>
    </w:p>
    <w:p w14:paraId="02E9C4F9" w14:textId="77777777" w:rsidR="005F4EF4" w:rsidRPr="00B808FF" w:rsidRDefault="005F4EF4" w:rsidP="005F4EF4">
      <w:pPr>
        <w:spacing w:after="0" w:line="240" w:lineRule="auto"/>
        <w:rPr>
          <w:color w:val="auto"/>
        </w:rPr>
      </w:pPr>
      <w:r w:rsidRPr="00B808FF">
        <w:rPr>
          <w:color w:val="auto"/>
        </w:rPr>
        <w:t>3.18.2. Número de Propuestas presentadas y consideradas aptas para la evaluación.</w:t>
      </w:r>
    </w:p>
    <w:p w14:paraId="5D3642A5" w14:textId="77777777" w:rsidR="005F4EF4" w:rsidRPr="00B808FF" w:rsidRDefault="005F4EF4" w:rsidP="005F4EF4">
      <w:pPr>
        <w:spacing w:after="0" w:line="240" w:lineRule="auto"/>
        <w:rPr>
          <w:color w:val="auto"/>
        </w:rPr>
      </w:pPr>
      <w:r w:rsidRPr="00B808FF">
        <w:rPr>
          <w:color w:val="auto"/>
        </w:rPr>
        <w:t xml:space="preserve">3.18.3. Análisis Legal de las Propuestas. </w:t>
      </w:r>
    </w:p>
    <w:p w14:paraId="05A7AB02" w14:textId="77777777" w:rsidR="005F4EF4" w:rsidRPr="00B808FF" w:rsidRDefault="005F4EF4" w:rsidP="005F4EF4">
      <w:pPr>
        <w:spacing w:after="0" w:line="240" w:lineRule="auto"/>
        <w:rPr>
          <w:color w:val="auto"/>
        </w:rPr>
      </w:pPr>
      <w:r w:rsidRPr="00B808FF">
        <w:rPr>
          <w:color w:val="auto"/>
        </w:rPr>
        <w:t>3.18.4. Análisis de Aspectos Técnicos.</w:t>
      </w:r>
    </w:p>
    <w:p w14:paraId="0C5827E6" w14:textId="77777777" w:rsidR="005F4EF4" w:rsidRPr="00B808FF" w:rsidRDefault="005F4EF4" w:rsidP="005F4EF4">
      <w:pPr>
        <w:spacing w:after="0" w:line="240" w:lineRule="auto"/>
        <w:rPr>
          <w:color w:val="auto"/>
        </w:rPr>
      </w:pPr>
      <w:r w:rsidRPr="00B808FF">
        <w:rPr>
          <w:color w:val="auto"/>
        </w:rPr>
        <w:t xml:space="preserve">3.18.5. Análisis Financiero. </w:t>
      </w:r>
    </w:p>
    <w:p w14:paraId="2CFF5090" w14:textId="77777777" w:rsidR="005F4EF4" w:rsidRPr="00B808FF" w:rsidRDefault="005F4EF4" w:rsidP="005F4EF4">
      <w:pPr>
        <w:spacing w:after="0" w:line="240" w:lineRule="auto"/>
        <w:rPr>
          <w:color w:val="auto"/>
        </w:rPr>
      </w:pPr>
    </w:p>
    <w:p w14:paraId="59C26C05" w14:textId="77777777" w:rsidR="005F4EF4" w:rsidRPr="00B808FF" w:rsidRDefault="005F4EF4" w:rsidP="005F4EF4">
      <w:pPr>
        <w:spacing w:after="0" w:line="240" w:lineRule="auto"/>
        <w:rPr>
          <w:b/>
          <w:color w:val="auto"/>
        </w:rPr>
      </w:pPr>
      <w:r w:rsidRPr="00B808FF">
        <w:rPr>
          <w:b/>
          <w:color w:val="auto"/>
        </w:rPr>
        <w:t xml:space="preserve">19. OBSERVACIONES AL INFORME DE EVALUACIÓN </w:t>
      </w:r>
    </w:p>
    <w:p w14:paraId="12B6CF24" w14:textId="77777777" w:rsidR="005F4EF4" w:rsidRPr="00B808FF" w:rsidRDefault="005F4EF4" w:rsidP="005F4EF4">
      <w:pPr>
        <w:spacing w:after="0" w:line="240" w:lineRule="auto"/>
        <w:rPr>
          <w:b/>
          <w:color w:val="auto"/>
        </w:rPr>
      </w:pPr>
    </w:p>
    <w:p w14:paraId="0A354AF5" w14:textId="77777777" w:rsidR="005F4EF4" w:rsidRPr="00B808FF" w:rsidRDefault="005F4EF4" w:rsidP="005F4EF4">
      <w:pPr>
        <w:spacing w:after="0" w:line="240" w:lineRule="auto"/>
        <w:rPr>
          <w:color w:val="auto"/>
        </w:rPr>
      </w:pPr>
      <w:r w:rsidRPr="00B808FF">
        <w:rPr>
          <w:color w:val="auto"/>
        </w:rPr>
        <w:t>Los Oferentes podrán, de manera discrecional, presentar observaciones al informe de evaluación publicado por la ELC, en los términos señalados en el cronograma.</w:t>
      </w:r>
    </w:p>
    <w:p w14:paraId="3989594B" w14:textId="77777777" w:rsidR="005F4EF4" w:rsidRPr="00B808FF" w:rsidRDefault="005F4EF4" w:rsidP="005F4EF4">
      <w:pPr>
        <w:spacing w:after="0" w:line="240" w:lineRule="auto"/>
        <w:rPr>
          <w:color w:val="auto"/>
        </w:rPr>
      </w:pPr>
      <w:r w:rsidRPr="00B808FF">
        <w:rPr>
          <w:color w:val="auto"/>
        </w:rPr>
        <w:t>La ELC dará respuesta a las observaciones hechas por los interesados y las publicará conforme a los términos del cronograma.</w:t>
      </w:r>
    </w:p>
    <w:p w14:paraId="6533663D" w14:textId="77777777" w:rsidR="005F4EF4" w:rsidRPr="00B808FF" w:rsidRDefault="005F4EF4" w:rsidP="005F4EF4">
      <w:pPr>
        <w:spacing w:after="0" w:line="240" w:lineRule="auto"/>
        <w:rPr>
          <w:color w:val="auto"/>
        </w:rPr>
      </w:pPr>
    </w:p>
    <w:p w14:paraId="7FE623BF" w14:textId="77777777" w:rsidR="005F4EF4" w:rsidRPr="00B808FF" w:rsidRDefault="005F4EF4" w:rsidP="005F4EF4">
      <w:pPr>
        <w:spacing w:after="0" w:line="240" w:lineRule="auto"/>
        <w:rPr>
          <w:b/>
          <w:color w:val="auto"/>
        </w:rPr>
      </w:pPr>
      <w:r w:rsidRPr="00B808FF">
        <w:rPr>
          <w:b/>
          <w:color w:val="auto"/>
        </w:rPr>
        <w:t>20. TRÁMITE DE OBSERVACIONES AL INFORME DE EVALUACIÓN</w:t>
      </w:r>
    </w:p>
    <w:p w14:paraId="3AF664AD" w14:textId="77777777" w:rsidR="005F4EF4" w:rsidRPr="00B808FF" w:rsidRDefault="005F4EF4" w:rsidP="005F4EF4">
      <w:pPr>
        <w:spacing w:after="0" w:line="240" w:lineRule="auto"/>
        <w:rPr>
          <w:b/>
          <w:color w:val="auto"/>
        </w:rPr>
      </w:pPr>
    </w:p>
    <w:p w14:paraId="1981184B" w14:textId="77777777" w:rsidR="005F4EF4" w:rsidRPr="00B808FF" w:rsidRDefault="005F4EF4" w:rsidP="005F4EF4">
      <w:pPr>
        <w:spacing w:after="0" w:line="240" w:lineRule="auto"/>
        <w:rPr>
          <w:color w:val="auto"/>
        </w:rPr>
      </w:pPr>
      <w:r w:rsidRPr="00B808FF">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B808FF" w:rsidRDefault="005F4EF4" w:rsidP="005F4EF4">
      <w:pPr>
        <w:spacing w:after="0" w:line="240" w:lineRule="auto"/>
        <w:rPr>
          <w:color w:val="auto"/>
        </w:rPr>
      </w:pPr>
    </w:p>
    <w:p w14:paraId="3D693490" w14:textId="77777777" w:rsidR="005F4EF4" w:rsidRPr="00B808FF" w:rsidRDefault="005F4EF4" w:rsidP="005F4EF4">
      <w:pPr>
        <w:spacing w:after="0" w:line="240" w:lineRule="auto"/>
        <w:rPr>
          <w:b/>
          <w:color w:val="auto"/>
        </w:rPr>
      </w:pPr>
      <w:r w:rsidRPr="00B808FF">
        <w:rPr>
          <w:b/>
          <w:color w:val="auto"/>
        </w:rPr>
        <w:t>21. ACEPTACIÓN DE LA OFERTA.</w:t>
      </w:r>
    </w:p>
    <w:p w14:paraId="08123A8E" w14:textId="77777777" w:rsidR="005F4EF4" w:rsidRPr="00B808FF" w:rsidRDefault="005F4EF4" w:rsidP="005F4EF4">
      <w:pPr>
        <w:spacing w:after="0" w:line="240" w:lineRule="auto"/>
        <w:rPr>
          <w:b/>
          <w:color w:val="auto"/>
        </w:rPr>
      </w:pPr>
    </w:p>
    <w:p w14:paraId="3E5CFC94" w14:textId="77777777" w:rsidR="005F4EF4" w:rsidRPr="00B808FF" w:rsidRDefault="005F4EF4" w:rsidP="005F4EF4">
      <w:pPr>
        <w:spacing w:after="0" w:line="240" w:lineRule="auto"/>
        <w:rPr>
          <w:color w:val="auto"/>
        </w:rPr>
      </w:pPr>
      <w:r w:rsidRPr="00B808FF">
        <w:rPr>
          <w:color w:val="auto"/>
        </w:rPr>
        <w:t>Vencido el plazo para la presentación de observaciones al informe de evaluación la ELC aceptará oferta y adjudicará contrato de distribución.</w:t>
      </w:r>
    </w:p>
    <w:p w14:paraId="10528CF0" w14:textId="77777777" w:rsidR="005F4EF4" w:rsidRPr="00B808FF" w:rsidRDefault="005F4EF4" w:rsidP="005F4EF4">
      <w:pPr>
        <w:spacing w:after="0" w:line="240" w:lineRule="auto"/>
        <w:rPr>
          <w:color w:val="auto"/>
        </w:rPr>
      </w:pPr>
    </w:p>
    <w:p w14:paraId="6ECE104D" w14:textId="77777777" w:rsidR="005F4EF4" w:rsidRPr="00B808FF" w:rsidRDefault="005F4EF4" w:rsidP="005F4EF4">
      <w:pPr>
        <w:spacing w:after="0" w:line="240" w:lineRule="auto"/>
        <w:jc w:val="center"/>
        <w:rPr>
          <w:b/>
          <w:color w:val="auto"/>
          <w:sz w:val="32"/>
        </w:rPr>
      </w:pPr>
    </w:p>
    <w:p w14:paraId="246B45C6" w14:textId="77777777" w:rsidR="007002F8" w:rsidRPr="00B808FF" w:rsidRDefault="007002F8" w:rsidP="005F4EF4">
      <w:pPr>
        <w:spacing w:after="0" w:line="240" w:lineRule="auto"/>
        <w:jc w:val="center"/>
        <w:rPr>
          <w:b/>
          <w:color w:val="auto"/>
          <w:sz w:val="32"/>
        </w:rPr>
      </w:pPr>
    </w:p>
    <w:p w14:paraId="72545394" w14:textId="77777777" w:rsidR="00C215C5" w:rsidRPr="00B808FF" w:rsidRDefault="00C215C5" w:rsidP="005F4EF4">
      <w:pPr>
        <w:spacing w:after="0" w:line="240" w:lineRule="auto"/>
        <w:jc w:val="center"/>
        <w:rPr>
          <w:b/>
          <w:color w:val="auto"/>
          <w:sz w:val="32"/>
        </w:rPr>
      </w:pPr>
    </w:p>
    <w:p w14:paraId="28174D7A" w14:textId="77777777" w:rsidR="00C215C5" w:rsidRPr="00B808FF" w:rsidRDefault="00C215C5" w:rsidP="005F4EF4">
      <w:pPr>
        <w:spacing w:after="0" w:line="240" w:lineRule="auto"/>
        <w:jc w:val="center"/>
        <w:rPr>
          <w:b/>
          <w:color w:val="auto"/>
          <w:sz w:val="32"/>
        </w:rPr>
      </w:pPr>
    </w:p>
    <w:p w14:paraId="21040CC6" w14:textId="77777777" w:rsidR="005F4EF4" w:rsidRPr="00B808FF" w:rsidRDefault="005F4EF4" w:rsidP="005F4EF4">
      <w:pPr>
        <w:spacing w:after="0" w:line="240" w:lineRule="auto"/>
        <w:jc w:val="center"/>
        <w:rPr>
          <w:b/>
          <w:color w:val="auto"/>
          <w:sz w:val="32"/>
        </w:rPr>
      </w:pPr>
      <w:r w:rsidRPr="00B808FF">
        <w:rPr>
          <w:b/>
          <w:color w:val="auto"/>
          <w:sz w:val="32"/>
        </w:rPr>
        <w:lastRenderedPageBreak/>
        <w:t>ANEXO No.2</w:t>
      </w:r>
    </w:p>
    <w:p w14:paraId="336ADE66" w14:textId="77777777" w:rsidR="005F4EF4" w:rsidRPr="00B808FF" w:rsidRDefault="005F4EF4" w:rsidP="005F4EF4">
      <w:pPr>
        <w:spacing w:after="0" w:line="240" w:lineRule="auto"/>
        <w:rPr>
          <w:color w:val="auto"/>
        </w:rPr>
      </w:pPr>
    </w:p>
    <w:p w14:paraId="25E2BA0F" w14:textId="77777777" w:rsidR="005F4EF4" w:rsidRPr="00B808FF" w:rsidRDefault="005F4EF4" w:rsidP="005F4EF4">
      <w:pPr>
        <w:spacing w:after="0" w:line="240" w:lineRule="auto"/>
        <w:rPr>
          <w:b/>
          <w:color w:val="auto"/>
        </w:rPr>
      </w:pPr>
      <w:r w:rsidRPr="00B808FF">
        <w:rPr>
          <w:b/>
          <w:color w:val="auto"/>
        </w:rPr>
        <w:t>CONDICIONES DE CONTRATACIÓN</w:t>
      </w:r>
    </w:p>
    <w:p w14:paraId="0608A479" w14:textId="77777777" w:rsidR="005F4EF4" w:rsidRPr="00B808FF" w:rsidRDefault="005F4EF4" w:rsidP="005F4EF4">
      <w:pPr>
        <w:spacing w:after="0" w:line="240" w:lineRule="auto"/>
        <w:rPr>
          <w:color w:val="auto"/>
        </w:rPr>
      </w:pPr>
    </w:p>
    <w:p w14:paraId="149A7354" w14:textId="77777777" w:rsidR="005F4EF4" w:rsidRPr="00B808FF" w:rsidRDefault="005F4EF4" w:rsidP="005F4EF4">
      <w:pPr>
        <w:spacing w:after="0" w:line="240" w:lineRule="auto"/>
        <w:rPr>
          <w:color w:val="auto"/>
        </w:rPr>
      </w:pPr>
      <w:r w:rsidRPr="00B808FF">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B808FF" w:rsidRDefault="005F4EF4" w:rsidP="005F4EF4">
      <w:pPr>
        <w:spacing w:after="0" w:line="240" w:lineRule="auto"/>
        <w:rPr>
          <w:color w:val="auto"/>
        </w:rPr>
      </w:pPr>
      <w:r w:rsidRPr="00B808FF">
        <w:rPr>
          <w:color w:val="auto"/>
        </w:rPr>
        <w:t xml:space="preserve"> </w:t>
      </w:r>
    </w:p>
    <w:p w14:paraId="3407E198" w14:textId="77777777" w:rsidR="005F4EF4" w:rsidRPr="00B808FF" w:rsidRDefault="005F4EF4" w:rsidP="005F4EF4">
      <w:pPr>
        <w:spacing w:after="0" w:line="240" w:lineRule="auto"/>
        <w:rPr>
          <w:b/>
          <w:color w:val="auto"/>
        </w:rPr>
      </w:pPr>
      <w:r w:rsidRPr="00B808FF">
        <w:rPr>
          <w:b/>
          <w:color w:val="auto"/>
        </w:rPr>
        <w:tab/>
        <w:t xml:space="preserve">ADVERTENCIA </w:t>
      </w:r>
    </w:p>
    <w:p w14:paraId="2D665D89" w14:textId="77777777" w:rsidR="005F4EF4" w:rsidRPr="00B808FF" w:rsidRDefault="005F4EF4" w:rsidP="005F4EF4">
      <w:pPr>
        <w:spacing w:after="0" w:line="240" w:lineRule="auto"/>
        <w:rPr>
          <w:color w:val="auto"/>
        </w:rPr>
      </w:pPr>
    </w:p>
    <w:p w14:paraId="4B1F1807" w14:textId="77777777" w:rsidR="005F4EF4" w:rsidRPr="00B808FF" w:rsidRDefault="005F4EF4" w:rsidP="005F4EF4">
      <w:pPr>
        <w:spacing w:after="0" w:line="240" w:lineRule="auto"/>
        <w:rPr>
          <w:color w:val="auto"/>
        </w:rPr>
      </w:pPr>
      <w:r w:rsidRPr="00B808FF">
        <w:rPr>
          <w:color w:val="auto"/>
        </w:rPr>
        <w:t xml:space="preserve">La presente Invitación para contratar </w:t>
      </w:r>
      <w:r w:rsidRPr="00B808FF">
        <w:rPr>
          <w:b/>
          <w:color w:val="auto"/>
        </w:rPr>
        <w:t>“SUMINISTRO, INSTALACIÓN, CONSTRUCCIÓN Y PUESTA EN FUNCIONAMIENTO DE UNA CUBIERTA UBICADA EN LA FACHADA NORTE DE LA ZONA DE CARGA DE PRODUCTO TERMINADO CON ILUMINACIÓN Y CONEXIONES CORRESPONDIENTES A LA RED DE AGUAS LLUVIAS SEGÚN DISEÑO ESTRUCTURAL.”</w:t>
      </w:r>
      <w:r w:rsidRPr="00B808FF">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B808FF" w:rsidRDefault="005F4EF4" w:rsidP="005F4EF4">
      <w:pPr>
        <w:spacing w:after="0" w:line="240" w:lineRule="auto"/>
        <w:rPr>
          <w:color w:val="auto"/>
        </w:rPr>
      </w:pPr>
    </w:p>
    <w:p w14:paraId="55EF9879" w14:textId="77777777" w:rsidR="005F4EF4" w:rsidRPr="00B808FF" w:rsidRDefault="005F4EF4" w:rsidP="005F4EF4">
      <w:pPr>
        <w:spacing w:after="0" w:line="240" w:lineRule="auto"/>
        <w:rPr>
          <w:color w:val="auto"/>
        </w:rPr>
      </w:pPr>
      <w:r w:rsidRPr="00B808FF">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B808FF" w:rsidRDefault="005F4EF4" w:rsidP="005F4EF4">
      <w:pPr>
        <w:spacing w:after="0" w:line="240" w:lineRule="auto"/>
        <w:rPr>
          <w:color w:val="auto"/>
        </w:rPr>
      </w:pPr>
    </w:p>
    <w:p w14:paraId="549A4F8C" w14:textId="77777777" w:rsidR="005F4EF4" w:rsidRPr="00B808FF" w:rsidRDefault="005F4EF4" w:rsidP="005F4EF4">
      <w:pPr>
        <w:spacing w:after="0" w:line="240" w:lineRule="auto"/>
        <w:rPr>
          <w:color w:val="auto"/>
        </w:rPr>
      </w:pPr>
      <w:r w:rsidRPr="00B808FF">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B808FF" w:rsidRDefault="005F4EF4" w:rsidP="005F4EF4">
      <w:pPr>
        <w:spacing w:after="0" w:line="240" w:lineRule="auto"/>
        <w:rPr>
          <w:color w:val="auto"/>
        </w:rPr>
      </w:pPr>
    </w:p>
    <w:p w14:paraId="49DFC79C" w14:textId="77777777" w:rsidR="005F4EF4" w:rsidRPr="00B808FF" w:rsidRDefault="005F4EF4" w:rsidP="005F4EF4">
      <w:pPr>
        <w:spacing w:after="0" w:line="240" w:lineRule="auto"/>
        <w:rPr>
          <w:color w:val="auto"/>
        </w:rPr>
      </w:pPr>
      <w:r w:rsidRPr="00B808FF">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05B7D8F5" w14:textId="77777777" w:rsidR="005F4EF4" w:rsidRPr="00B808FF" w:rsidRDefault="005F4EF4" w:rsidP="005F4EF4">
      <w:pPr>
        <w:spacing w:after="0" w:line="240" w:lineRule="auto"/>
        <w:rPr>
          <w:color w:val="auto"/>
        </w:rPr>
      </w:pPr>
      <w:r w:rsidRPr="00B808FF">
        <w:rPr>
          <w:color w:val="auto"/>
        </w:rPr>
        <w:lastRenderedPageBreak/>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B808FF" w:rsidRDefault="005F4EF4" w:rsidP="005F4EF4">
      <w:pPr>
        <w:spacing w:after="0" w:line="240" w:lineRule="auto"/>
        <w:rPr>
          <w:color w:val="auto"/>
        </w:rPr>
      </w:pPr>
    </w:p>
    <w:p w14:paraId="32A20EB8" w14:textId="77777777" w:rsidR="005F4EF4" w:rsidRPr="00B808FF" w:rsidRDefault="005F4EF4" w:rsidP="005F4EF4">
      <w:pPr>
        <w:spacing w:after="0" w:line="240" w:lineRule="auto"/>
        <w:rPr>
          <w:color w:val="auto"/>
        </w:rPr>
      </w:pPr>
      <w:r w:rsidRPr="00B808FF">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B808FF" w:rsidRDefault="005F4EF4" w:rsidP="005F4EF4">
      <w:pPr>
        <w:spacing w:after="0" w:line="240" w:lineRule="auto"/>
        <w:rPr>
          <w:color w:val="auto"/>
        </w:rPr>
      </w:pPr>
    </w:p>
    <w:p w14:paraId="4C88F240" w14:textId="77777777" w:rsidR="005F4EF4" w:rsidRPr="00B808FF" w:rsidRDefault="005F4EF4" w:rsidP="005F4EF4">
      <w:pPr>
        <w:spacing w:after="0" w:line="240" w:lineRule="auto"/>
        <w:rPr>
          <w:color w:val="auto"/>
        </w:rPr>
      </w:pPr>
      <w:r w:rsidRPr="00B808FF">
        <w:rPr>
          <w:color w:val="auto"/>
        </w:rPr>
        <w:t>Al proporcionar la Invitación, la EMPRESA no asume obligación alguna de corregir, modificar o actualizar la información contenida en la Invitación o de proporcionar a los OFERENTES acceso a informaciones adicionales.</w:t>
      </w:r>
    </w:p>
    <w:p w14:paraId="3CC26953" w14:textId="77777777" w:rsidR="005F4EF4" w:rsidRPr="00B808FF" w:rsidRDefault="005F4EF4" w:rsidP="005F4EF4">
      <w:pPr>
        <w:spacing w:after="0" w:line="240" w:lineRule="auto"/>
        <w:rPr>
          <w:color w:val="auto"/>
        </w:rPr>
      </w:pPr>
    </w:p>
    <w:p w14:paraId="094F7A76" w14:textId="77777777" w:rsidR="005F4EF4" w:rsidRPr="00B808FF" w:rsidRDefault="005F4EF4" w:rsidP="005F4EF4">
      <w:pPr>
        <w:spacing w:after="0" w:line="240" w:lineRule="auto"/>
        <w:rPr>
          <w:b/>
          <w:color w:val="auto"/>
        </w:rPr>
      </w:pPr>
      <w:r w:rsidRPr="00B808FF">
        <w:rPr>
          <w:b/>
          <w:color w:val="auto"/>
        </w:rPr>
        <w:t xml:space="preserve">2. DOCUMENTOS DE LA OFERTA. </w:t>
      </w:r>
    </w:p>
    <w:p w14:paraId="4919A428" w14:textId="77777777" w:rsidR="005F4EF4" w:rsidRPr="00B808FF" w:rsidRDefault="005F4EF4" w:rsidP="005F4EF4">
      <w:pPr>
        <w:spacing w:after="0" w:line="240" w:lineRule="auto"/>
        <w:rPr>
          <w:color w:val="auto"/>
        </w:rPr>
      </w:pPr>
    </w:p>
    <w:p w14:paraId="77BB8192" w14:textId="77777777" w:rsidR="005F4EF4" w:rsidRPr="00B808FF" w:rsidRDefault="005F4EF4" w:rsidP="005F4EF4">
      <w:pPr>
        <w:spacing w:after="0" w:line="240" w:lineRule="auto"/>
        <w:rPr>
          <w:b/>
          <w:color w:val="auto"/>
        </w:rPr>
      </w:pPr>
      <w:r w:rsidRPr="00B808FF">
        <w:rPr>
          <w:b/>
          <w:color w:val="auto"/>
        </w:rPr>
        <w:t xml:space="preserve">2.1 DOCUMENTOS DE CONTENIDO JURÍDICO. </w:t>
      </w:r>
    </w:p>
    <w:p w14:paraId="6F66C595" w14:textId="77777777" w:rsidR="005F4EF4" w:rsidRPr="00B808FF" w:rsidRDefault="005F4EF4" w:rsidP="005F4EF4">
      <w:pPr>
        <w:spacing w:after="0" w:line="240" w:lineRule="auto"/>
        <w:rPr>
          <w:color w:val="auto"/>
        </w:rPr>
      </w:pPr>
    </w:p>
    <w:p w14:paraId="54B6D598" w14:textId="11B31E7B" w:rsidR="005F4EF4" w:rsidRPr="00B808FF" w:rsidRDefault="00560DBA" w:rsidP="005F4EF4">
      <w:pPr>
        <w:spacing w:after="0" w:line="240" w:lineRule="auto"/>
        <w:rPr>
          <w:color w:val="auto"/>
        </w:rPr>
      </w:pPr>
      <w:r w:rsidRPr="00B808FF">
        <w:rPr>
          <w:color w:val="auto"/>
        </w:rPr>
        <w:t>DOCUMENTO</w:t>
      </w:r>
    </w:p>
    <w:p w14:paraId="052D1ACA" w14:textId="77777777" w:rsidR="005F4EF4" w:rsidRPr="00B808FF" w:rsidRDefault="005F4EF4" w:rsidP="005F4EF4">
      <w:pPr>
        <w:spacing w:after="0" w:line="240" w:lineRule="auto"/>
        <w:rPr>
          <w:color w:val="auto"/>
        </w:rPr>
      </w:pPr>
    </w:p>
    <w:p w14:paraId="2E696072" w14:textId="196D7C1D" w:rsidR="005F4EF4" w:rsidRPr="00B808FF" w:rsidRDefault="005F4EF4" w:rsidP="005F4EF4">
      <w:pPr>
        <w:spacing w:after="0" w:line="240" w:lineRule="auto"/>
        <w:rPr>
          <w:color w:val="auto"/>
        </w:rPr>
      </w:pPr>
      <w:r w:rsidRPr="00B808FF">
        <w:rPr>
          <w:b/>
          <w:color w:val="auto"/>
        </w:rPr>
        <w:t>CARTA DE PRESENTACIÓN DE LA OFERTA</w:t>
      </w:r>
      <w:r w:rsidR="00560DBA" w:rsidRPr="00B808FF">
        <w:rPr>
          <w:color w:val="auto"/>
        </w:rPr>
        <w:t xml:space="preserve"> </w:t>
      </w:r>
      <w:r w:rsidRPr="00B808FF">
        <w:rPr>
          <w:color w:val="auto"/>
        </w:rPr>
        <w:t>La carta de presentación de la OFERTA, deberá ser diligenciada de acuerdo al Formulario No. 1 adjunto a las condiciones de contratación, firmada por el OFERENTE.</w:t>
      </w:r>
    </w:p>
    <w:p w14:paraId="1BA5BD93" w14:textId="77777777" w:rsidR="005F4EF4" w:rsidRPr="00B808FF" w:rsidRDefault="005F4EF4" w:rsidP="005F4EF4">
      <w:pPr>
        <w:spacing w:after="0" w:line="240" w:lineRule="auto"/>
        <w:rPr>
          <w:color w:val="auto"/>
        </w:rPr>
      </w:pPr>
    </w:p>
    <w:p w14:paraId="406660CE" w14:textId="77777777" w:rsidR="005F4EF4" w:rsidRPr="00B808FF" w:rsidRDefault="005F4EF4" w:rsidP="005F4EF4">
      <w:pPr>
        <w:spacing w:after="0" w:line="240" w:lineRule="auto"/>
        <w:rPr>
          <w:b/>
          <w:color w:val="auto"/>
        </w:rPr>
      </w:pPr>
      <w:r w:rsidRPr="00B808FF">
        <w:rPr>
          <w:b/>
          <w:color w:val="auto"/>
        </w:rPr>
        <w:t xml:space="preserve">CERTIFICADO EXISTENCIA Y REPRESENTACIÓN LEGAL. </w:t>
      </w:r>
      <w:r w:rsidRPr="00B808FF">
        <w:rPr>
          <w:b/>
          <w:color w:val="auto"/>
        </w:rPr>
        <w:tab/>
      </w:r>
    </w:p>
    <w:p w14:paraId="329CA5B7" w14:textId="77777777" w:rsidR="005F4EF4" w:rsidRPr="00B808FF" w:rsidRDefault="005F4EF4" w:rsidP="005F4EF4">
      <w:pPr>
        <w:spacing w:after="0" w:line="240" w:lineRule="auto"/>
        <w:rPr>
          <w:color w:val="auto"/>
        </w:rPr>
      </w:pPr>
    </w:p>
    <w:p w14:paraId="3E8E2004" w14:textId="77777777" w:rsidR="005F4EF4" w:rsidRPr="00B808FF" w:rsidRDefault="005F4EF4" w:rsidP="005F4EF4">
      <w:pPr>
        <w:spacing w:after="0" w:line="240" w:lineRule="auto"/>
        <w:rPr>
          <w:color w:val="auto"/>
        </w:rPr>
      </w:pPr>
      <w:r w:rsidRPr="00B808FF">
        <w:rPr>
          <w:color w:val="auto"/>
        </w:rPr>
        <w:t>PERSONAS JURÍDICAS NACIONALES CON DOMICILIO O SUCURSAL EN COLOMBIA.</w:t>
      </w:r>
    </w:p>
    <w:p w14:paraId="6D6F1EAE" w14:textId="77777777" w:rsidR="005F4EF4" w:rsidRPr="00B808FF" w:rsidRDefault="005F4EF4" w:rsidP="005F4EF4">
      <w:pPr>
        <w:spacing w:after="0" w:line="240" w:lineRule="auto"/>
        <w:rPr>
          <w:color w:val="auto"/>
        </w:rPr>
      </w:pPr>
    </w:p>
    <w:p w14:paraId="5AF8E242" w14:textId="77777777" w:rsidR="005F4EF4" w:rsidRPr="00B808FF" w:rsidRDefault="005F4EF4" w:rsidP="005F4EF4">
      <w:pPr>
        <w:spacing w:after="0" w:line="240" w:lineRule="auto"/>
        <w:rPr>
          <w:color w:val="auto"/>
        </w:rPr>
      </w:pPr>
      <w:r w:rsidRPr="00B808FF">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B808FF" w:rsidRDefault="005F4EF4" w:rsidP="005F4EF4">
      <w:pPr>
        <w:spacing w:after="0" w:line="240" w:lineRule="auto"/>
        <w:rPr>
          <w:color w:val="auto"/>
        </w:rPr>
      </w:pPr>
    </w:p>
    <w:p w14:paraId="209192A1" w14:textId="77777777" w:rsidR="005F4EF4" w:rsidRPr="00B808FF" w:rsidRDefault="005F4EF4" w:rsidP="005F4EF4">
      <w:pPr>
        <w:spacing w:after="0" w:line="240" w:lineRule="auto"/>
        <w:rPr>
          <w:color w:val="auto"/>
        </w:rPr>
      </w:pPr>
      <w:r w:rsidRPr="00B808FF">
        <w:rPr>
          <w:color w:val="auto"/>
        </w:rPr>
        <w:lastRenderedPageBreak/>
        <w:t>Cuando el OFERENTE obre por conducto de un representante o apoderado, allegará con su oferta, copia del documento legalmente otorgado en el que conste tal circunstancia y las facultades conferidas.</w:t>
      </w:r>
    </w:p>
    <w:p w14:paraId="0BB2EFCD" w14:textId="77777777" w:rsidR="005F4EF4" w:rsidRPr="00B808FF" w:rsidRDefault="005F4EF4" w:rsidP="005F4EF4">
      <w:pPr>
        <w:spacing w:after="0" w:line="240" w:lineRule="auto"/>
        <w:rPr>
          <w:color w:val="auto"/>
        </w:rPr>
      </w:pPr>
    </w:p>
    <w:p w14:paraId="6AA63F9F" w14:textId="77777777" w:rsidR="005F4EF4" w:rsidRPr="00B808FF" w:rsidRDefault="005F4EF4" w:rsidP="005F4EF4">
      <w:pPr>
        <w:spacing w:after="0" w:line="240" w:lineRule="auto"/>
        <w:rPr>
          <w:color w:val="auto"/>
        </w:rPr>
      </w:pPr>
      <w:r w:rsidRPr="00B808FF">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B808FF" w:rsidRDefault="005F4EF4" w:rsidP="005F4EF4">
      <w:pPr>
        <w:spacing w:after="0" w:line="240" w:lineRule="auto"/>
        <w:rPr>
          <w:color w:val="auto"/>
        </w:rPr>
      </w:pPr>
    </w:p>
    <w:p w14:paraId="659C19AE" w14:textId="77777777" w:rsidR="005F4EF4" w:rsidRPr="00B808FF" w:rsidRDefault="005F4EF4" w:rsidP="005F4EF4">
      <w:pPr>
        <w:spacing w:after="0" w:line="240" w:lineRule="auto"/>
        <w:rPr>
          <w:color w:val="auto"/>
        </w:rPr>
      </w:pPr>
      <w:r w:rsidRPr="00B808FF">
        <w:rPr>
          <w:color w:val="auto"/>
        </w:rPr>
        <w:t>En el evento en que no se presente este documento con la oferta, la Empresa de Licores de Cundinamarca podrá solicitarlo, pero en todo caso la fecha de éste no podrá ser posterior al de la aceptación de la oferta.</w:t>
      </w:r>
    </w:p>
    <w:p w14:paraId="3092202C" w14:textId="77777777" w:rsidR="005F4EF4" w:rsidRPr="00B808FF" w:rsidRDefault="005F4EF4" w:rsidP="005F4EF4">
      <w:pPr>
        <w:spacing w:after="0" w:line="240" w:lineRule="auto"/>
        <w:rPr>
          <w:color w:val="auto"/>
        </w:rPr>
      </w:pPr>
    </w:p>
    <w:p w14:paraId="70E90A67" w14:textId="77777777" w:rsidR="005F4EF4" w:rsidRPr="00B808FF" w:rsidRDefault="005F4EF4" w:rsidP="005F4EF4">
      <w:pPr>
        <w:spacing w:after="0" w:line="240" w:lineRule="auto"/>
        <w:rPr>
          <w:color w:val="auto"/>
        </w:rPr>
      </w:pPr>
      <w:r w:rsidRPr="00B808FF">
        <w:rPr>
          <w:color w:val="auto"/>
        </w:rPr>
        <w:t>El representante legal de la persona jurídica, deberá anexar a la oferta fotocopia de su cédula de ciudadanía o del documento legal que acredite su identidad.</w:t>
      </w:r>
    </w:p>
    <w:p w14:paraId="37410A21" w14:textId="77777777" w:rsidR="005F4EF4" w:rsidRPr="00B808FF" w:rsidRDefault="005F4EF4" w:rsidP="005F4EF4">
      <w:pPr>
        <w:spacing w:after="0" w:line="240" w:lineRule="auto"/>
        <w:rPr>
          <w:color w:val="auto"/>
        </w:rPr>
      </w:pPr>
      <w:r w:rsidRPr="00B808FF">
        <w:rPr>
          <w:color w:val="auto"/>
        </w:rPr>
        <w:tab/>
      </w:r>
    </w:p>
    <w:p w14:paraId="552E5F71" w14:textId="77777777" w:rsidR="005F4EF4" w:rsidRPr="00B808FF" w:rsidRDefault="005F4EF4" w:rsidP="005F4EF4">
      <w:pPr>
        <w:spacing w:after="0" w:line="240" w:lineRule="auto"/>
        <w:rPr>
          <w:b/>
          <w:color w:val="auto"/>
        </w:rPr>
      </w:pPr>
      <w:r w:rsidRPr="00B808FF">
        <w:rPr>
          <w:b/>
          <w:color w:val="auto"/>
        </w:rPr>
        <w:t>CONSORCIO O UNIÓN TEMPORAL</w:t>
      </w:r>
    </w:p>
    <w:p w14:paraId="6F104884" w14:textId="77777777" w:rsidR="005F4EF4" w:rsidRPr="00B808FF" w:rsidRDefault="005F4EF4" w:rsidP="005F4EF4">
      <w:pPr>
        <w:spacing w:after="0" w:line="240" w:lineRule="auto"/>
        <w:rPr>
          <w:color w:val="auto"/>
        </w:rPr>
      </w:pPr>
    </w:p>
    <w:p w14:paraId="5EBAE151" w14:textId="77777777" w:rsidR="005F4EF4" w:rsidRPr="00B808FF" w:rsidRDefault="005F4EF4" w:rsidP="005F4EF4">
      <w:pPr>
        <w:spacing w:after="0" w:line="240" w:lineRule="auto"/>
        <w:rPr>
          <w:color w:val="auto"/>
        </w:rPr>
      </w:pPr>
      <w:r w:rsidRPr="00B808FF">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B808FF" w:rsidRDefault="005F4EF4" w:rsidP="005F4EF4">
      <w:pPr>
        <w:spacing w:after="0" w:line="240" w:lineRule="auto"/>
        <w:rPr>
          <w:color w:val="auto"/>
        </w:rPr>
      </w:pPr>
    </w:p>
    <w:p w14:paraId="654D9DCC" w14:textId="77777777" w:rsidR="005F4EF4" w:rsidRPr="00B808FF" w:rsidRDefault="005F4EF4" w:rsidP="005F4EF4">
      <w:pPr>
        <w:spacing w:after="0" w:line="240" w:lineRule="auto"/>
        <w:rPr>
          <w:color w:val="auto"/>
        </w:rPr>
      </w:pPr>
      <w:r w:rsidRPr="00B808FF">
        <w:rPr>
          <w:color w:val="auto"/>
        </w:rPr>
        <w:tab/>
        <w:t>Diligenciar el documento de constitución del Consorcio o Unión Temporal (formulario No. 2 y No. 3, según el caso).</w:t>
      </w:r>
    </w:p>
    <w:p w14:paraId="6DAB8E1F" w14:textId="77777777" w:rsidR="005F4EF4" w:rsidRPr="00B808FF" w:rsidRDefault="005F4EF4" w:rsidP="005F4EF4">
      <w:pPr>
        <w:spacing w:after="0" w:line="240" w:lineRule="auto"/>
        <w:rPr>
          <w:color w:val="auto"/>
        </w:rPr>
      </w:pPr>
    </w:p>
    <w:p w14:paraId="6978347E" w14:textId="77777777" w:rsidR="005F4EF4" w:rsidRPr="00B808FF" w:rsidRDefault="005F4EF4" w:rsidP="005F4EF4">
      <w:pPr>
        <w:spacing w:after="0" w:line="240" w:lineRule="auto"/>
        <w:rPr>
          <w:color w:val="auto"/>
        </w:rPr>
      </w:pPr>
      <w:r w:rsidRPr="00B808FF">
        <w:rPr>
          <w:color w:val="auto"/>
        </w:rPr>
        <w:tab/>
        <w:t>Designar a la persona que, para todos los efectos legales representará al Consorcio o Unión Temporal y señalar reglas básicas que regulen las relaciones entre ellos y su responsabilidad.</w:t>
      </w:r>
    </w:p>
    <w:p w14:paraId="4382C214" w14:textId="77777777" w:rsidR="005F4EF4" w:rsidRPr="00B808FF" w:rsidRDefault="005F4EF4" w:rsidP="005F4EF4">
      <w:pPr>
        <w:spacing w:after="0" w:line="240" w:lineRule="auto"/>
        <w:rPr>
          <w:color w:val="auto"/>
        </w:rPr>
      </w:pPr>
      <w:r w:rsidRPr="00B808FF">
        <w:rPr>
          <w:color w:val="auto"/>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B808FF" w:rsidRDefault="005F4EF4" w:rsidP="005F4EF4">
      <w:pPr>
        <w:spacing w:after="0" w:line="240" w:lineRule="auto"/>
        <w:rPr>
          <w:color w:val="auto"/>
        </w:rPr>
      </w:pPr>
    </w:p>
    <w:p w14:paraId="14E40DDA" w14:textId="77777777" w:rsidR="005F4EF4" w:rsidRPr="00B808FF" w:rsidRDefault="005F4EF4" w:rsidP="005F4EF4">
      <w:pPr>
        <w:spacing w:after="0" w:line="240" w:lineRule="auto"/>
        <w:rPr>
          <w:color w:val="auto"/>
        </w:rPr>
      </w:pPr>
      <w:r w:rsidRPr="00B808FF">
        <w:rPr>
          <w:color w:val="auto"/>
        </w:rPr>
        <w:tab/>
        <w:t xml:space="preserve">Constar  en el documento que la duración de la figura asociativa no es inferior a la duración del contrato objeto del presente proceso de contratación y un (1) año más. </w:t>
      </w:r>
    </w:p>
    <w:p w14:paraId="0BF41EF1" w14:textId="77777777" w:rsidR="005F4EF4" w:rsidRPr="00B808FF" w:rsidRDefault="005F4EF4" w:rsidP="005F4EF4">
      <w:pPr>
        <w:spacing w:after="0" w:line="240" w:lineRule="auto"/>
        <w:rPr>
          <w:color w:val="auto"/>
        </w:rPr>
      </w:pPr>
    </w:p>
    <w:p w14:paraId="2F53C69D" w14:textId="77777777" w:rsidR="005F4EF4" w:rsidRPr="00B808FF" w:rsidRDefault="005F4EF4" w:rsidP="005F4EF4">
      <w:pPr>
        <w:spacing w:after="0" w:line="240" w:lineRule="auto"/>
        <w:rPr>
          <w:color w:val="auto"/>
        </w:rPr>
      </w:pPr>
      <w:r w:rsidRPr="00B808FF">
        <w:rPr>
          <w:color w:val="auto"/>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B808FF" w:rsidRDefault="005F4EF4" w:rsidP="005F4EF4">
      <w:pPr>
        <w:spacing w:after="0" w:line="240" w:lineRule="auto"/>
        <w:rPr>
          <w:color w:val="auto"/>
        </w:rPr>
      </w:pPr>
    </w:p>
    <w:p w14:paraId="171E75A1" w14:textId="77777777" w:rsidR="005F4EF4" w:rsidRPr="00B808FF" w:rsidRDefault="005F4EF4" w:rsidP="005F4EF4">
      <w:pPr>
        <w:spacing w:after="0" w:line="240" w:lineRule="auto"/>
        <w:rPr>
          <w:color w:val="auto"/>
        </w:rPr>
      </w:pPr>
      <w:r w:rsidRPr="00B808FF">
        <w:rPr>
          <w:color w:val="auto"/>
        </w:rPr>
        <w:tab/>
        <w:t>La oferta debe estar firmada por el representante legal, designado por las personas naturales o jurídicas que se presentan, y deberán adjuntarse los documentos que lo acrediten como tal.</w:t>
      </w:r>
    </w:p>
    <w:p w14:paraId="069370EB" w14:textId="77777777" w:rsidR="005F4EF4" w:rsidRPr="00B808FF" w:rsidRDefault="005F4EF4" w:rsidP="005F4EF4">
      <w:pPr>
        <w:spacing w:after="0" w:line="240" w:lineRule="auto"/>
        <w:rPr>
          <w:color w:val="auto"/>
        </w:rPr>
      </w:pPr>
    </w:p>
    <w:p w14:paraId="615F8929" w14:textId="77777777" w:rsidR="005F4EF4" w:rsidRPr="00B808FF" w:rsidRDefault="005F4EF4" w:rsidP="005F4EF4">
      <w:pPr>
        <w:spacing w:after="0" w:line="240" w:lineRule="auto"/>
        <w:rPr>
          <w:color w:val="auto"/>
        </w:rPr>
      </w:pPr>
      <w:r w:rsidRPr="00B808FF">
        <w:rPr>
          <w:color w:val="auto"/>
        </w:rPr>
        <w:tab/>
        <w:t>El objeto social, de cada uno de los integrantes del Consorcio o Unión Temporal, debe permitir el desarrollo de por lo menos una de las actividades objeto de esta invitación.</w:t>
      </w:r>
    </w:p>
    <w:p w14:paraId="291DE707" w14:textId="77777777" w:rsidR="005F4EF4" w:rsidRPr="00B808FF" w:rsidRDefault="005F4EF4" w:rsidP="005F4EF4">
      <w:pPr>
        <w:spacing w:after="0" w:line="240" w:lineRule="auto"/>
        <w:rPr>
          <w:color w:val="auto"/>
        </w:rPr>
      </w:pPr>
    </w:p>
    <w:p w14:paraId="7B34B80E" w14:textId="77777777" w:rsidR="005F4EF4" w:rsidRPr="00B808FF" w:rsidRDefault="005F4EF4" w:rsidP="005F4EF4">
      <w:pPr>
        <w:spacing w:after="0" w:line="240" w:lineRule="auto"/>
        <w:rPr>
          <w:color w:val="auto"/>
        </w:rPr>
      </w:pPr>
      <w:r w:rsidRPr="00B808FF">
        <w:rPr>
          <w:color w:val="auto"/>
        </w:rPr>
        <w:tab/>
        <w:t>Los integrantes del Consorcio o la Unión Temporal no pueden ceder sus derechos a terceros sin obtener la autorización previa y expresa de la ELC, la cual será potestativa de la ELC.</w:t>
      </w:r>
    </w:p>
    <w:p w14:paraId="3085D9FD" w14:textId="77777777" w:rsidR="005F4EF4" w:rsidRPr="00B808FF" w:rsidRDefault="005F4EF4" w:rsidP="005F4EF4">
      <w:pPr>
        <w:spacing w:after="0" w:line="240" w:lineRule="auto"/>
        <w:rPr>
          <w:color w:val="auto"/>
        </w:rPr>
      </w:pPr>
    </w:p>
    <w:p w14:paraId="1A087DC7" w14:textId="77777777" w:rsidR="005F4EF4" w:rsidRPr="00B808FF" w:rsidRDefault="005F4EF4" w:rsidP="005F4EF4">
      <w:pPr>
        <w:spacing w:after="0" w:line="240" w:lineRule="auto"/>
        <w:rPr>
          <w:color w:val="auto"/>
        </w:rPr>
      </w:pPr>
      <w:r w:rsidRPr="00B808FF">
        <w:rPr>
          <w:color w:val="auto"/>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B808FF" w:rsidRDefault="005F4EF4" w:rsidP="005F4EF4">
      <w:pPr>
        <w:spacing w:after="0" w:line="240" w:lineRule="auto"/>
        <w:rPr>
          <w:color w:val="auto"/>
        </w:rPr>
      </w:pPr>
    </w:p>
    <w:p w14:paraId="439552FC" w14:textId="77777777" w:rsidR="005F4EF4" w:rsidRPr="00B808FF" w:rsidRDefault="005F4EF4" w:rsidP="005F4EF4">
      <w:pPr>
        <w:spacing w:after="0" w:line="240" w:lineRule="auto"/>
        <w:rPr>
          <w:color w:val="auto"/>
        </w:rPr>
      </w:pPr>
      <w:r w:rsidRPr="00B808FF">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B808FF" w:rsidRDefault="005F4EF4" w:rsidP="005F4EF4">
      <w:pPr>
        <w:spacing w:after="0" w:line="240" w:lineRule="auto"/>
        <w:rPr>
          <w:color w:val="auto"/>
        </w:rPr>
      </w:pPr>
      <w:r w:rsidRPr="00B808FF">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B808FF" w:rsidRDefault="005F4EF4" w:rsidP="005F4EF4">
      <w:pPr>
        <w:spacing w:after="0" w:line="240" w:lineRule="auto"/>
        <w:rPr>
          <w:color w:val="auto"/>
        </w:rPr>
      </w:pPr>
    </w:p>
    <w:p w14:paraId="0A304871" w14:textId="77777777" w:rsidR="005F4EF4" w:rsidRPr="00B808FF" w:rsidRDefault="005F4EF4" w:rsidP="005F4EF4">
      <w:pPr>
        <w:spacing w:after="0" w:line="240" w:lineRule="auto"/>
        <w:rPr>
          <w:color w:val="auto"/>
        </w:rPr>
      </w:pPr>
      <w:r w:rsidRPr="00B808FF">
        <w:rPr>
          <w:b/>
          <w:color w:val="auto"/>
        </w:rPr>
        <w:t>DOCUMENTOS OTORGADOS EN EL EXTRANJERO</w:t>
      </w:r>
      <w:r w:rsidRPr="00B808FF">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B808FF" w:rsidRDefault="005F4EF4" w:rsidP="005F4EF4">
      <w:pPr>
        <w:spacing w:after="0" w:line="240" w:lineRule="auto"/>
        <w:rPr>
          <w:color w:val="auto"/>
        </w:rPr>
      </w:pPr>
    </w:p>
    <w:p w14:paraId="35C28895" w14:textId="77777777" w:rsidR="005F4EF4" w:rsidRPr="00B808FF" w:rsidRDefault="005F4EF4" w:rsidP="005F4EF4">
      <w:pPr>
        <w:spacing w:after="120" w:line="240" w:lineRule="auto"/>
        <w:rPr>
          <w:b/>
          <w:color w:val="auto"/>
        </w:rPr>
      </w:pPr>
      <w:r w:rsidRPr="00B808FF">
        <w:rPr>
          <w:b/>
          <w:color w:val="auto"/>
        </w:rPr>
        <w:t>CONSULARIZACIÓN</w:t>
      </w:r>
    </w:p>
    <w:p w14:paraId="02FE81E4" w14:textId="77777777" w:rsidR="005F4EF4" w:rsidRPr="00B808FF" w:rsidRDefault="005F4EF4" w:rsidP="005F4EF4">
      <w:pPr>
        <w:spacing w:after="0" w:line="240" w:lineRule="auto"/>
        <w:rPr>
          <w:color w:val="auto"/>
        </w:rPr>
      </w:pPr>
      <w:r w:rsidRPr="00B808FF">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B808FF" w:rsidRDefault="005F4EF4" w:rsidP="005F4EF4">
      <w:pPr>
        <w:spacing w:after="0" w:line="240" w:lineRule="auto"/>
        <w:rPr>
          <w:color w:val="auto"/>
        </w:rPr>
      </w:pPr>
    </w:p>
    <w:p w14:paraId="6EC189E5" w14:textId="77777777" w:rsidR="005F4EF4" w:rsidRPr="00B808FF" w:rsidRDefault="005F4EF4" w:rsidP="005F4EF4">
      <w:pPr>
        <w:spacing w:after="0" w:line="240" w:lineRule="auto"/>
        <w:rPr>
          <w:color w:val="auto"/>
        </w:rPr>
      </w:pPr>
      <w:r w:rsidRPr="00B808FF">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B808FF" w:rsidRDefault="005F4EF4" w:rsidP="005F4EF4">
      <w:pPr>
        <w:spacing w:after="0" w:line="240" w:lineRule="auto"/>
        <w:rPr>
          <w:color w:val="auto"/>
        </w:rPr>
      </w:pPr>
    </w:p>
    <w:p w14:paraId="0E9487A7" w14:textId="77777777" w:rsidR="005F4EF4" w:rsidRPr="00B808FF" w:rsidRDefault="005F4EF4" w:rsidP="005F4EF4">
      <w:pPr>
        <w:spacing w:after="0" w:line="240" w:lineRule="auto"/>
        <w:rPr>
          <w:color w:val="auto"/>
        </w:rPr>
      </w:pPr>
      <w:r w:rsidRPr="00B808FF">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B808FF" w:rsidRDefault="005F4EF4" w:rsidP="005F4EF4">
      <w:pPr>
        <w:spacing w:after="0" w:line="240" w:lineRule="auto"/>
        <w:rPr>
          <w:color w:val="auto"/>
        </w:rPr>
      </w:pPr>
    </w:p>
    <w:p w14:paraId="63729C35" w14:textId="77777777" w:rsidR="005F4EF4" w:rsidRPr="00B808FF" w:rsidRDefault="005F4EF4" w:rsidP="005F4EF4">
      <w:pPr>
        <w:spacing w:after="0" w:line="240" w:lineRule="auto"/>
        <w:rPr>
          <w:b/>
          <w:color w:val="auto"/>
        </w:rPr>
      </w:pPr>
      <w:r w:rsidRPr="00B808FF">
        <w:rPr>
          <w:b/>
          <w:color w:val="auto"/>
        </w:rPr>
        <w:t xml:space="preserve">APOSTILLA </w:t>
      </w:r>
    </w:p>
    <w:p w14:paraId="3EDF91EB" w14:textId="77777777" w:rsidR="005F4EF4" w:rsidRPr="00B808FF" w:rsidRDefault="005F4EF4" w:rsidP="005F4EF4">
      <w:pPr>
        <w:spacing w:after="0" w:line="240" w:lineRule="auto"/>
        <w:rPr>
          <w:color w:val="auto"/>
        </w:rPr>
      </w:pPr>
    </w:p>
    <w:p w14:paraId="21EDB718" w14:textId="77777777" w:rsidR="005F4EF4" w:rsidRPr="00B808FF" w:rsidRDefault="005F4EF4" w:rsidP="005F4EF4">
      <w:pPr>
        <w:spacing w:after="120" w:line="240" w:lineRule="auto"/>
        <w:rPr>
          <w:color w:val="auto"/>
        </w:rPr>
      </w:pPr>
      <w:r w:rsidRPr="00B808FF">
        <w:rPr>
          <w:color w:val="auto"/>
        </w:rPr>
        <w:t xml:space="preserve">Tratándose de documentos de naturaleza pública otorgados en el exterior conforme lo prevé la Ley 455 de 1998, no se requerirá del trámite de </w:t>
      </w:r>
      <w:proofErr w:type="spellStart"/>
      <w:r w:rsidRPr="00B808FF">
        <w:rPr>
          <w:color w:val="auto"/>
        </w:rPr>
        <w:t>Consularización</w:t>
      </w:r>
      <w:proofErr w:type="spellEnd"/>
      <w:r w:rsidRPr="00B808FF">
        <w:rPr>
          <w:color w:val="auto"/>
        </w:rPr>
        <w:t xml:space="preserve">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B808FF" w:rsidRDefault="005F4EF4" w:rsidP="005F4EF4">
      <w:pPr>
        <w:spacing w:after="0" w:line="240" w:lineRule="auto"/>
        <w:rPr>
          <w:color w:val="auto"/>
        </w:rPr>
      </w:pPr>
      <w:r w:rsidRPr="00B808FF">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B808FF" w:rsidRDefault="005F4EF4" w:rsidP="005F4EF4">
      <w:pPr>
        <w:spacing w:after="0" w:line="240" w:lineRule="auto"/>
        <w:rPr>
          <w:color w:val="auto"/>
        </w:rPr>
      </w:pPr>
    </w:p>
    <w:p w14:paraId="519C5F64" w14:textId="77777777" w:rsidR="005F4EF4" w:rsidRPr="00B808FF" w:rsidRDefault="005F4EF4" w:rsidP="005F4EF4">
      <w:pPr>
        <w:spacing w:after="0" w:line="240" w:lineRule="auto"/>
        <w:rPr>
          <w:color w:val="auto"/>
        </w:rPr>
      </w:pPr>
      <w:r w:rsidRPr="00B808FF">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B808FF" w:rsidRDefault="005F4EF4" w:rsidP="005F4EF4">
      <w:pPr>
        <w:spacing w:after="0" w:line="240" w:lineRule="auto"/>
        <w:rPr>
          <w:color w:val="auto"/>
        </w:rPr>
      </w:pPr>
    </w:p>
    <w:p w14:paraId="7EE5E0E2" w14:textId="77777777" w:rsidR="005F4EF4" w:rsidRPr="00B808FF" w:rsidRDefault="005F4EF4" w:rsidP="005F4EF4">
      <w:pPr>
        <w:spacing w:after="0" w:line="240" w:lineRule="auto"/>
        <w:rPr>
          <w:b/>
          <w:color w:val="auto"/>
        </w:rPr>
      </w:pPr>
      <w:r w:rsidRPr="00B808FF">
        <w:rPr>
          <w:b/>
          <w:color w:val="auto"/>
        </w:rPr>
        <w:t>GARANTÍA DE SERIEDAD DE LA OFERTA</w:t>
      </w:r>
    </w:p>
    <w:p w14:paraId="53F12CEB" w14:textId="77777777" w:rsidR="005F4EF4" w:rsidRPr="00B808FF" w:rsidRDefault="005F4EF4" w:rsidP="005F4EF4">
      <w:pPr>
        <w:spacing w:after="0" w:line="240" w:lineRule="auto"/>
        <w:rPr>
          <w:color w:val="auto"/>
        </w:rPr>
      </w:pPr>
    </w:p>
    <w:p w14:paraId="66552616" w14:textId="77777777" w:rsidR="005F4EF4" w:rsidRPr="00B808FF" w:rsidRDefault="005F4EF4" w:rsidP="005F4EF4">
      <w:pPr>
        <w:spacing w:after="0" w:line="240" w:lineRule="auto"/>
        <w:rPr>
          <w:color w:val="auto"/>
        </w:rPr>
      </w:pPr>
      <w:r w:rsidRPr="00B808FF">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B808FF" w:rsidRDefault="005F4EF4" w:rsidP="005F4EF4">
      <w:pPr>
        <w:spacing w:after="0" w:line="240" w:lineRule="auto"/>
        <w:rPr>
          <w:color w:val="auto"/>
        </w:rPr>
      </w:pPr>
    </w:p>
    <w:p w14:paraId="65F81DF8" w14:textId="77777777" w:rsidR="005F4EF4" w:rsidRPr="00B808FF" w:rsidRDefault="005F4EF4" w:rsidP="005F4EF4">
      <w:pPr>
        <w:spacing w:after="0" w:line="240" w:lineRule="auto"/>
        <w:rPr>
          <w:color w:val="auto"/>
        </w:rPr>
      </w:pPr>
      <w:r w:rsidRPr="00B808FF">
        <w:rPr>
          <w:color w:val="auto"/>
        </w:rPr>
        <w:t>La Garantía de Seriedad de la OFERTA debe cumplir con las siguientes características y requisitos:</w:t>
      </w:r>
    </w:p>
    <w:p w14:paraId="7AA2B10C" w14:textId="77777777" w:rsidR="005F4EF4" w:rsidRPr="00B808FF" w:rsidRDefault="005F4EF4" w:rsidP="005F4EF4">
      <w:pPr>
        <w:spacing w:after="0" w:line="240" w:lineRule="auto"/>
        <w:rPr>
          <w:color w:val="auto"/>
        </w:rPr>
      </w:pPr>
    </w:p>
    <w:p w14:paraId="4E6F0029" w14:textId="77777777" w:rsidR="005F4EF4" w:rsidRPr="00B808FF" w:rsidRDefault="005F4EF4" w:rsidP="005F4EF4">
      <w:pPr>
        <w:spacing w:after="0" w:line="240" w:lineRule="auto"/>
        <w:rPr>
          <w:color w:val="auto"/>
        </w:rPr>
      </w:pPr>
      <w:r w:rsidRPr="00B808FF">
        <w:rPr>
          <w:color w:val="auto"/>
        </w:rPr>
        <w:t>Formato:</w:t>
      </w:r>
      <w:r w:rsidRPr="00B808FF">
        <w:rPr>
          <w:color w:val="auto"/>
        </w:rPr>
        <w:tab/>
        <w:t>ENTIDADES ESTATALES CON RÉGIMEN PRIVADO DE</w:t>
      </w:r>
    </w:p>
    <w:p w14:paraId="136606D4" w14:textId="77777777" w:rsidR="005F4EF4" w:rsidRPr="00B808FF" w:rsidRDefault="005F4EF4" w:rsidP="005F4EF4">
      <w:pPr>
        <w:spacing w:after="0" w:line="240" w:lineRule="auto"/>
        <w:rPr>
          <w:color w:val="auto"/>
        </w:rPr>
      </w:pPr>
      <w:r w:rsidRPr="00B808FF">
        <w:rPr>
          <w:color w:val="auto"/>
        </w:rPr>
        <w:tab/>
      </w:r>
      <w:r w:rsidRPr="00B808FF">
        <w:rPr>
          <w:color w:val="auto"/>
        </w:rPr>
        <w:tab/>
      </w:r>
      <w:r w:rsidRPr="00B808FF">
        <w:rPr>
          <w:color w:val="auto"/>
        </w:rPr>
        <w:tab/>
        <w:t>CONTRATACIÓN</w:t>
      </w:r>
    </w:p>
    <w:p w14:paraId="4C20B600" w14:textId="77777777" w:rsidR="005F4EF4" w:rsidRPr="00B808FF" w:rsidRDefault="005F4EF4" w:rsidP="005F4EF4">
      <w:pPr>
        <w:spacing w:after="0" w:line="240" w:lineRule="auto"/>
        <w:rPr>
          <w:color w:val="auto"/>
        </w:rPr>
      </w:pPr>
      <w:r w:rsidRPr="00B808FF">
        <w:rPr>
          <w:color w:val="auto"/>
        </w:rPr>
        <w:t>Beneficiario:</w:t>
      </w:r>
      <w:r w:rsidRPr="00B808FF">
        <w:rPr>
          <w:color w:val="auto"/>
        </w:rPr>
        <w:tab/>
        <w:t xml:space="preserve">EMPRESA DE LICORES DE CUNDINAMARCA  </w:t>
      </w:r>
    </w:p>
    <w:p w14:paraId="1DF306AD" w14:textId="77777777" w:rsidR="005F4EF4" w:rsidRPr="00B808FF" w:rsidRDefault="005F4EF4" w:rsidP="005F4EF4">
      <w:pPr>
        <w:spacing w:after="0" w:line="240" w:lineRule="auto"/>
        <w:rPr>
          <w:color w:val="auto"/>
        </w:rPr>
      </w:pPr>
      <w:r w:rsidRPr="00B808FF">
        <w:rPr>
          <w:color w:val="auto"/>
        </w:rPr>
        <w:t>Afianzado:</w:t>
      </w:r>
      <w:r w:rsidRPr="00B808FF">
        <w:rPr>
          <w:color w:val="auto"/>
        </w:rPr>
        <w:tab/>
        <w:t xml:space="preserve">El OFERENTE </w:t>
      </w:r>
    </w:p>
    <w:p w14:paraId="0F53EB2D" w14:textId="77777777" w:rsidR="005F4EF4" w:rsidRPr="00B808FF" w:rsidRDefault="005F4EF4" w:rsidP="005F4EF4">
      <w:pPr>
        <w:spacing w:after="0" w:line="240" w:lineRule="auto"/>
        <w:rPr>
          <w:color w:val="auto"/>
        </w:rPr>
      </w:pPr>
      <w:r w:rsidRPr="00B808FF">
        <w:rPr>
          <w:color w:val="auto"/>
        </w:rPr>
        <w:t>Vigencia:</w:t>
      </w:r>
      <w:r w:rsidRPr="00B808FF">
        <w:rPr>
          <w:color w:val="auto"/>
        </w:rPr>
        <w:tab/>
        <w:t xml:space="preserve">Ciento veinte (120) días calendario a partir de la fecha fijada para el cierre del </w:t>
      </w:r>
      <w:r w:rsidRPr="00B808FF">
        <w:rPr>
          <w:color w:val="auto"/>
        </w:rPr>
        <w:tab/>
      </w:r>
      <w:r w:rsidRPr="00B808FF">
        <w:rPr>
          <w:color w:val="auto"/>
        </w:rPr>
        <w:tab/>
        <w:t>proceso de contratación.</w:t>
      </w:r>
    </w:p>
    <w:p w14:paraId="2171C609" w14:textId="77777777" w:rsidR="005F4EF4" w:rsidRPr="00B808FF" w:rsidRDefault="005F4EF4" w:rsidP="005F4EF4">
      <w:pPr>
        <w:spacing w:after="0" w:line="240" w:lineRule="auto"/>
        <w:rPr>
          <w:color w:val="auto"/>
        </w:rPr>
      </w:pPr>
      <w:r w:rsidRPr="00B808FF">
        <w:rPr>
          <w:color w:val="auto"/>
        </w:rPr>
        <w:t>Cuantía:</w:t>
      </w:r>
      <w:r w:rsidRPr="00B808FF">
        <w:rPr>
          <w:color w:val="auto"/>
        </w:rPr>
        <w:tab/>
        <w:t>El equivalente al 10% del valor del presupuesto oficial para la presente contratación.</w:t>
      </w:r>
    </w:p>
    <w:p w14:paraId="24C712F3" w14:textId="77777777" w:rsidR="005F4EF4" w:rsidRPr="00B808FF" w:rsidRDefault="005F4EF4" w:rsidP="005F4EF4">
      <w:pPr>
        <w:spacing w:after="0" w:line="240" w:lineRule="auto"/>
        <w:rPr>
          <w:color w:val="auto"/>
        </w:rPr>
      </w:pPr>
    </w:p>
    <w:p w14:paraId="042EB94A" w14:textId="77777777" w:rsidR="005F4EF4" w:rsidRPr="00B808FF" w:rsidRDefault="005F4EF4" w:rsidP="005F4EF4">
      <w:pPr>
        <w:spacing w:after="0" w:line="240" w:lineRule="auto"/>
        <w:rPr>
          <w:color w:val="auto"/>
        </w:rPr>
      </w:pPr>
      <w:r w:rsidRPr="00B808FF">
        <w:rPr>
          <w:color w:val="auto"/>
        </w:rPr>
        <w:t>Compañía de Seguros: La Garantía de Seriedad de la OFERTA debe ser expedida por parte de una Compañía de Seguros legalmente autorizada para operar en Colombia.</w:t>
      </w:r>
    </w:p>
    <w:p w14:paraId="0F870A87" w14:textId="77777777" w:rsidR="005F4EF4" w:rsidRPr="00B808FF" w:rsidRDefault="005F4EF4" w:rsidP="005F4EF4">
      <w:pPr>
        <w:spacing w:after="0" w:line="240" w:lineRule="auto"/>
        <w:rPr>
          <w:color w:val="auto"/>
        </w:rPr>
      </w:pPr>
      <w:r w:rsidRPr="00B808FF">
        <w:rPr>
          <w:color w:val="auto"/>
        </w:rPr>
        <w:t xml:space="preserve">  </w:t>
      </w:r>
    </w:p>
    <w:p w14:paraId="4AAB8AD3" w14:textId="77777777" w:rsidR="005F4EF4" w:rsidRPr="00B808FF" w:rsidRDefault="005F4EF4" w:rsidP="005F4EF4">
      <w:pPr>
        <w:spacing w:after="0" w:line="240" w:lineRule="auto"/>
        <w:rPr>
          <w:color w:val="auto"/>
        </w:rPr>
      </w:pPr>
      <w:r w:rsidRPr="00B808FF">
        <w:rPr>
          <w:color w:val="auto"/>
        </w:rPr>
        <w:t>A la OFERTA, deberá anexarse el original de la Garantía de Seriedad debidamente firmada por el OFERENTE.</w:t>
      </w:r>
    </w:p>
    <w:p w14:paraId="31F999D1" w14:textId="77777777" w:rsidR="005F4EF4" w:rsidRPr="00B808FF" w:rsidRDefault="005F4EF4" w:rsidP="005F4EF4">
      <w:pPr>
        <w:spacing w:after="0" w:line="240" w:lineRule="auto"/>
        <w:rPr>
          <w:color w:val="auto"/>
        </w:rPr>
      </w:pPr>
    </w:p>
    <w:p w14:paraId="4F8EC69C" w14:textId="77777777" w:rsidR="005F4EF4" w:rsidRPr="00B808FF" w:rsidRDefault="005F4EF4" w:rsidP="005F4EF4">
      <w:pPr>
        <w:spacing w:after="0" w:line="240" w:lineRule="auto"/>
        <w:rPr>
          <w:color w:val="auto"/>
        </w:rPr>
      </w:pPr>
      <w:r w:rsidRPr="00B808FF">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B808FF" w:rsidRDefault="005F4EF4" w:rsidP="005F4EF4">
      <w:pPr>
        <w:spacing w:after="0" w:line="240" w:lineRule="auto"/>
        <w:rPr>
          <w:color w:val="auto"/>
        </w:rPr>
      </w:pPr>
    </w:p>
    <w:p w14:paraId="70EADE3C" w14:textId="77777777" w:rsidR="005F4EF4" w:rsidRPr="00B808FF" w:rsidRDefault="005F4EF4" w:rsidP="005F4EF4">
      <w:pPr>
        <w:spacing w:after="0" w:line="240" w:lineRule="auto"/>
        <w:rPr>
          <w:color w:val="auto"/>
        </w:rPr>
      </w:pPr>
      <w:r w:rsidRPr="00B808FF">
        <w:rPr>
          <w:color w:val="auto"/>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B808FF" w:rsidRDefault="005F4EF4" w:rsidP="005F4EF4">
      <w:pPr>
        <w:spacing w:after="0" w:line="240" w:lineRule="auto"/>
        <w:rPr>
          <w:color w:val="auto"/>
        </w:rPr>
      </w:pPr>
    </w:p>
    <w:p w14:paraId="62F029A5" w14:textId="77777777" w:rsidR="005F4EF4" w:rsidRPr="00B808FF" w:rsidRDefault="005F4EF4" w:rsidP="005F4EF4">
      <w:pPr>
        <w:spacing w:after="0" w:line="240" w:lineRule="auto"/>
        <w:rPr>
          <w:color w:val="auto"/>
        </w:rPr>
      </w:pPr>
      <w:r w:rsidRPr="00B808FF">
        <w:rPr>
          <w:color w:val="auto"/>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327A7CFA" w14:textId="77777777" w:rsidR="005F4EF4" w:rsidRPr="00B808FF" w:rsidRDefault="005F4EF4" w:rsidP="005F4EF4">
      <w:pPr>
        <w:spacing w:after="0" w:line="240" w:lineRule="auto"/>
        <w:rPr>
          <w:color w:val="auto"/>
        </w:rPr>
      </w:pPr>
    </w:p>
    <w:p w14:paraId="20195B17" w14:textId="77777777" w:rsidR="005F4EF4" w:rsidRPr="00B808FF" w:rsidRDefault="005F4EF4" w:rsidP="005F4EF4">
      <w:pPr>
        <w:spacing w:after="0" w:line="240" w:lineRule="auto"/>
        <w:rPr>
          <w:color w:val="auto"/>
        </w:rPr>
      </w:pPr>
      <w:r w:rsidRPr="00B808FF">
        <w:rPr>
          <w:color w:val="auto"/>
        </w:rPr>
        <w:t>La persona jurídica extranjera podrá allegar una “Garantía Bancaria”, para lo cual la entidad bancaria deberá diligenciar el Formulario No. 4, por la siguiente vigencia y cuantía:</w:t>
      </w:r>
    </w:p>
    <w:p w14:paraId="07C833C9" w14:textId="77777777" w:rsidR="005F4EF4" w:rsidRPr="00B808FF" w:rsidRDefault="005F4EF4" w:rsidP="005F4EF4">
      <w:pPr>
        <w:spacing w:after="0" w:line="240" w:lineRule="auto"/>
        <w:rPr>
          <w:color w:val="auto"/>
        </w:rPr>
      </w:pPr>
    </w:p>
    <w:p w14:paraId="267762DD" w14:textId="77777777" w:rsidR="005F4EF4" w:rsidRPr="00B808FF" w:rsidRDefault="005F4EF4" w:rsidP="005F4EF4">
      <w:pPr>
        <w:spacing w:after="0" w:line="240" w:lineRule="auto"/>
        <w:rPr>
          <w:color w:val="auto"/>
        </w:rPr>
      </w:pPr>
      <w:r w:rsidRPr="00B808FF">
        <w:rPr>
          <w:color w:val="auto"/>
        </w:rPr>
        <w:t>Beneficiario:</w:t>
      </w:r>
      <w:r w:rsidRPr="00B808FF">
        <w:rPr>
          <w:color w:val="auto"/>
        </w:rPr>
        <w:tab/>
        <w:t xml:space="preserve">EMPRESA DE LICORES DE CUNDINAMARCA  </w:t>
      </w:r>
    </w:p>
    <w:p w14:paraId="4D187EA4" w14:textId="77777777" w:rsidR="005F4EF4" w:rsidRPr="00B808FF" w:rsidRDefault="005F4EF4" w:rsidP="005F4EF4">
      <w:pPr>
        <w:spacing w:after="0" w:line="240" w:lineRule="auto"/>
        <w:rPr>
          <w:color w:val="auto"/>
        </w:rPr>
      </w:pPr>
      <w:r w:rsidRPr="00B808FF">
        <w:rPr>
          <w:color w:val="auto"/>
        </w:rPr>
        <w:t>Afianzado:</w:t>
      </w:r>
      <w:r w:rsidRPr="00B808FF">
        <w:rPr>
          <w:color w:val="auto"/>
        </w:rPr>
        <w:tab/>
        <w:t xml:space="preserve">El OFERENTE </w:t>
      </w:r>
    </w:p>
    <w:p w14:paraId="3FBF48EC" w14:textId="77777777" w:rsidR="005F4EF4" w:rsidRPr="00B808FF" w:rsidRDefault="005F4EF4" w:rsidP="005F4EF4">
      <w:pPr>
        <w:spacing w:after="0" w:line="240" w:lineRule="auto"/>
        <w:rPr>
          <w:color w:val="auto"/>
        </w:rPr>
      </w:pPr>
      <w:r w:rsidRPr="00B808FF">
        <w:rPr>
          <w:color w:val="auto"/>
        </w:rPr>
        <w:t>Vigencia:</w:t>
      </w:r>
      <w:r w:rsidRPr="00B808FF">
        <w:rPr>
          <w:color w:val="auto"/>
        </w:rPr>
        <w:tab/>
        <w:t>Ciento veinte (120) días calendario a partir de la fecha fijada para el cierre del proceso de selección.</w:t>
      </w:r>
    </w:p>
    <w:p w14:paraId="285D5C6E" w14:textId="77777777" w:rsidR="005F4EF4" w:rsidRPr="00B808FF" w:rsidRDefault="005F4EF4" w:rsidP="005F4EF4">
      <w:pPr>
        <w:spacing w:after="0" w:line="240" w:lineRule="auto"/>
        <w:rPr>
          <w:color w:val="auto"/>
        </w:rPr>
      </w:pPr>
      <w:r w:rsidRPr="00B808FF">
        <w:rPr>
          <w:color w:val="auto"/>
        </w:rPr>
        <w:t>Cuantía:</w:t>
      </w:r>
      <w:r w:rsidRPr="00B808FF">
        <w:rPr>
          <w:color w:val="auto"/>
        </w:rPr>
        <w:tab/>
        <w:t>El equivalente al 10% del valor del presupuesto oficial para la presente contratación.</w:t>
      </w:r>
    </w:p>
    <w:p w14:paraId="20AFA182" w14:textId="77777777" w:rsidR="005F4EF4" w:rsidRPr="00B808FF" w:rsidRDefault="005F4EF4" w:rsidP="005F4EF4">
      <w:pPr>
        <w:spacing w:after="0" w:line="240" w:lineRule="auto"/>
        <w:rPr>
          <w:color w:val="auto"/>
        </w:rPr>
      </w:pPr>
    </w:p>
    <w:p w14:paraId="0CD3BEE3" w14:textId="77777777" w:rsidR="005F4EF4" w:rsidRPr="00B808FF" w:rsidRDefault="005F4EF4" w:rsidP="005F4EF4">
      <w:pPr>
        <w:spacing w:after="0" w:line="240" w:lineRule="auto"/>
        <w:rPr>
          <w:color w:val="auto"/>
        </w:rPr>
      </w:pPr>
      <w:r w:rsidRPr="00B808FF">
        <w:rPr>
          <w:color w:val="auto"/>
        </w:rPr>
        <w:t>Nota: Los OFERENTES no favorecidos podrán solicitar la devolución del original de la Garantía de Seriedad o de la Garantía Bancaria, una vez adjudicada la presente Invitación.</w:t>
      </w:r>
    </w:p>
    <w:p w14:paraId="324EC8F5" w14:textId="77777777" w:rsidR="005F4EF4" w:rsidRPr="00B808FF" w:rsidRDefault="005F4EF4" w:rsidP="005F4EF4">
      <w:pPr>
        <w:spacing w:after="0" w:line="240" w:lineRule="auto"/>
        <w:rPr>
          <w:color w:val="auto"/>
        </w:rPr>
      </w:pPr>
    </w:p>
    <w:p w14:paraId="13802537" w14:textId="77777777" w:rsidR="005F4EF4" w:rsidRPr="00B808FF" w:rsidRDefault="005F4EF4" w:rsidP="005F4EF4">
      <w:pPr>
        <w:spacing w:after="0" w:line="240" w:lineRule="auto"/>
        <w:rPr>
          <w:color w:val="auto"/>
        </w:rPr>
      </w:pPr>
      <w:r w:rsidRPr="00B808FF">
        <w:rPr>
          <w:b/>
          <w:color w:val="auto"/>
        </w:rPr>
        <w:t>CERTIFICACIÓN EXPEDIDA POR LA CONTRALORÍA GENERAL DE LA REPÚBLICA</w:t>
      </w:r>
      <w:r w:rsidRPr="00B808FF">
        <w:rPr>
          <w:color w:val="auto"/>
        </w:rPr>
        <w:t>.</w:t>
      </w:r>
    </w:p>
    <w:p w14:paraId="36206A06" w14:textId="77777777" w:rsidR="005F4EF4" w:rsidRPr="00B808FF" w:rsidRDefault="005F4EF4" w:rsidP="005F4EF4">
      <w:pPr>
        <w:spacing w:after="0" w:line="240" w:lineRule="auto"/>
        <w:rPr>
          <w:color w:val="auto"/>
        </w:rPr>
      </w:pPr>
    </w:p>
    <w:p w14:paraId="1490471E" w14:textId="77777777" w:rsidR="005F4EF4" w:rsidRPr="00B808FF" w:rsidRDefault="005F4EF4" w:rsidP="005F4EF4">
      <w:pPr>
        <w:contextualSpacing/>
      </w:pPr>
      <w:r w:rsidRPr="00B808FF">
        <w:t xml:space="preserve">El OFERENTE, podrá presentar certificación expedida por la Contraloría General de la República, en la cual conste que el oferente y el Representante Legal de la firma o firmas no se encuentran reportados en el Boletín de Responsables Fiscales. En caso de que el oferente </w:t>
      </w:r>
      <w:r w:rsidRPr="00B808FF">
        <w:lastRenderedPageBreak/>
        <w:t>se presente a título de consorcio o unión temporal cada uno de sus integrantes debe cumplir con este requisito.</w:t>
      </w:r>
    </w:p>
    <w:p w14:paraId="7E0502B1" w14:textId="77777777" w:rsidR="005F4EF4" w:rsidRPr="00B808FF" w:rsidRDefault="005F4EF4" w:rsidP="005F4EF4">
      <w:pPr>
        <w:contextualSpacing/>
      </w:pPr>
    </w:p>
    <w:p w14:paraId="2145345E" w14:textId="77777777" w:rsidR="005F4EF4" w:rsidRPr="00B808FF" w:rsidRDefault="005F4EF4" w:rsidP="005F4EF4">
      <w:pPr>
        <w:contextualSpacing/>
      </w:pPr>
      <w:r w:rsidRPr="00B808FF">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76F6BB8F" w14:textId="77777777" w:rsidR="005F4EF4" w:rsidRPr="00B808FF" w:rsidRDefault="005F4EF4" w:rsidP="005F4EF4">
      <w:pPr>
        <w:contextualSpacing/>
      </w:pPr>
    </w:p>
    <w:p w14:paraId="72864CBD" w14:textId="77777777" w:rsidR="005F4EF4" w:rsidRPr="00B808FF" w:rsidRDefault="005F4EF4" w:rsidP="005F4EF4">
      <w:pPr>
        <w:spacing w:after="0" w:line="240" w:lineRule="auto"/>
        <w:rPr>
          <w:b/>
          <w:color w:val="auto"/>
        </w:rPr>
      </w:pPr>
      <w:r w:rsidRPr="00B808FF">
        <w:rPr>
          <w:b/>
          <w:color w:val="auto"/>
        </w:rPr>
        <w:t>ANTECEDENTES DISCIPLINARIOS DE LA PROCURADURÍA GENERAL DE LA NACIÓN</w:t>
      </w:r>
    </w:p>
    <w:p w14:paraId="253AEF2A" w14:textId="77777777" w:rsidR="005F4EF4" w:rsidRPr="00B808FF" w:rsidRDefault="005F4EF4" w:rsidP="005F4EF4">
      <w:pPr>
        <w:spacing w:after="0" w:line="240" w:lineRule="auto"/>
        <w:rPr>
          <w:b/>
          <w:color w:val="auto"/>
        </w:rPr>
      </w:pPr>
    </w:p>
    <w:p w14:paraId="60F5E583" w14:textId="77777777" w:rsidR="005F4EF4" w:rsidRPr="00B808FF" w:rsidRDefault="005F4EF4" w:rsidP="005F4EF4">
      <w:pPr>
        <w:contextualSpacing/>
        <w:rPr>
          <w:rFonts w:eastAsia="Times New Roman"/>
          <w:lang w:val="es-ES"/>
        </w:rPr>
      </w:pPr>
      <w:r w:rsidRPr="00B808FF">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B808FF" w:rsidRDefault="005F4EF4" w:rsidP="005F4EF4">
      <w:pPr>
        <w:contextualSpacing/>
        <w:rPr>
          <w:rFonts w:eastAsia="Times New Roman"/>
          <w:lang w:val="es-ES"/>
        </w:rPr>
      </w:pPr>
    </w:p>
    <w:p w14:paraId="528F389E" w14:textId="77777777" w:rsidR="005F4EF4" w:rsidRPr="00B808FF" w:rsidRDefault="005F4EF4" w:rsidP="005F4EF4">
      <w:pPr>
        <w:contextualSpacing/>
        <w:rPr>
          <w:rFonts w:eastAsia="Times New Roman"/>
          <w:lang w:val="es-ES"/>
        </w:rPr>
      </w:pPr>
      <w:r w:rsidRPr="00B808FF">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B808FF" w:rsidRDefault="005F4EF4" w:rsidP="005F4EF4">
      <w:pPr>
        <w:spacing w:after="0" w:line="240" w:lineRule="auto"/>
        <w:rPr>
          <w:b/>
          <w:color w:val="auto"/>
        </w:rPr>
      </w:pPr>
    </w:p>
    <w:p w14:paraId="1A322F5B" w14:textId="17348876" w:rsidR="005F4EF4" w:rsidRPr="00B808FF" w:rsidRDefault="005F4EF4" w:rsidP="00CF2765">
      <w:pPr>
        <w:spacing w:after="120"/>
        <w:contextualSpacing/>
        <w:rPr>
          <w:b/>
        </w:rPr>
      </w:pPr>
      <w:r w:rsidRPr="00B808FF">
        <w:rPr>
          <w:b/>
        </w:rPr>
        <w:t>ANTECEDENTES JUDICIALES</w:t>
      </w:r>
    </w:p>
    <w:p w14:paraId="5563D462" w14:textId="77777777" w:rsidR="00CF2765" w:rsidRPr="00B808FF" w:rsidRDefault="00CF2765" w:rsidP="00CF2765">
      <w:pPr>
        <w:spacing w:after="120"/>
        <w:contextualSpacing/>
        <w:rPr>
          <w:b/>
        </w:rPr>
      </w:pPr>
    </w:p>
    <w:p w14:paraId="124F6C62" w14:textId="77777777" w:rsidR="005F4EF4" w:rsidRPr="00B808FF" w:rsidRDefault="005F4EF4" w:rsidP="005F4EF4">
      <w:pPr>
        <w:contextualSpacing/>
      </w:pPr>
      <w:r w:rsidRPr="00B808FF">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B808FF" w:rsidRDefault="005F4EF4" w:rsidP="005F4EF4">
      <w:pPr>
        <w:contextualSpacing/>
      </w:pPr>
    </w:p>
    <w:p w14:paraId="1FC3464A" w14:textId="77777777" w:rsidR="005F4EF4" w:rsidRPr="00B808FF" w:rsidRDefault="005F4EF4" w:rsidP="005F4EF4">
      <w:pPr>
        <w:contextualSpacing/>
      </w:pPr>
      <w:r w:rsidRPr="00B808FF">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B808FF" w:rsidRDefault="005F4EF4" w:rsidP="005F4EF4">
      <w:pPr>
        <w:contextualSpacing/>
      </w:pPr>
    </w:p>
    <w:p w14:paraId="501F8E91" w14:textId="77777777" w:rsidR="005F4EF4" w:rsidRPr="00B808FF" w:rsidRDefault="005F4EF4" w:rsidP="005F4EF4">
      <w:pPr>
        <w:spacing w:after="0" w:line="240" w:lineRule="auto"/>
        <w:rPr>
          <w:b/>
          <w:color w:val="auto"/>
        </w:rPr>
      </w:pPr>
      <w:r w:rsidRPr="00B808FF">
        <w:rPr>
          <w:b/>
          <w:color w:val="auto"/>
        </w:rPr>
        <w:t>REGISTRO UNICO TRIBUTARIO (RUT)</w:t>
      </w:r>
    </w:p>
    <w:p w14:paraId="65AD3348" w14:textId="77777777" w:rsidR="005F4EF4" w:rsidRPr="00B808FF" w:rsidRDefault="005F4EF4" w:rsidP="005F4EF4">
      <w:pPr>
        <w:spacing w:after="0" w:line="240" w:lineRule="auto"/>
        <w:rPr>
          <w:color w:val="auto"/>
        </w:rPr>
      </w:pPr>
    </w:p>
    <w:p w14:paraId="40952C7E" w14:textId="77777777" w:rsidR="005F4EF4" w:rsidRPr="00B808FF" w:rsidRDefault="005F4EF4" w:rsidP="005F4EF4">
      <w:pPr>
        <w:spacing w:after="0" w:line="240" w:lineRule="auto"/>
        <w:rPr>
          <w:color w:val="auto"/>
        </w:rPr>
      </w:pPr>
      <w:r w:rsidRPr="00B808FF">
        <w:rPr>
          <w:color w:val="auto"/>
        </w:rPr>
        <w:t xml:space="preserve">El OFERENTE deberá presentar con la OFERTA, fotocopia del Registro Único Tributario. </w:t>
      </w:r>
    </w:p>
    <w:p w14:paraId="35D8C7B9" w14:textId="77777777" w:rsidR="005F4EF4" w:rsidRPr="00B808FF" w:rsidRDefault="005F4EF4" w:rsidP="005F4EF4">
      <w:pPr>
        <w:spacing w:after="0" w:line="240" w:lineRule="auto"/>
        <w:rPr>
          <w:color w:val="auto"/>
        </w:rPr>
      </w:pPr>
    </w:p>
    <w:p w14:paraId="5872D7E7" w14:textId="77777777" w:rsidR="005F4EF4" w:rsidRPr="00B808FF" w:rsidRDefault="005F4EF4" w:rsidP="005F4EF4">
      <w:pPr>
        <w:spacing w:after="0" w:line="240" w:lineRule="auto"/>
        <w:rPr>
          <w:b/>
          <w:color w:val="auto"/>
        </w:rPr>
      </w:pPr>
      <w:r w:rsidRPr="00B808FF">
        <w:rPr>
          <w:b/>
          <w:color w:val="auto"/>
        </w:rPr>
        <w:t>INHABILIDADES E INCOMPATIBILIDADES</w:t>
      </w:r>
    </w:p>
    <w:p w14:paraId="48D18EA3" w14:textId="77777777" w:rsidR="005F4EF4" w:rsidRPr="00B808FF" w:rsidRDefault="005F4EF4" w:rsidP="005F4EF4">
      <w:pPr>
        <w:spacing w:after="0" w:line="240" w:lineRule="auto"/>
        <w:rPr>
          <w:color w:val="auto"/>
        </w:rPr>
      </w:pPr>
    </w:p>
    <w:p w14:paraId="2A59D543" w14:textId="77777777" w:rsidR="005F4EF4" w:rsidRPr="00B808FF" w:rsidRDefault="005F4EF4" w:rsidP="005F4EF4">
      <w:pPr>
        <w:spacing w:after="0" w:line="240" w:lineRule="auto"/>
        <w:rPr>
          <w:color w:val="auto"/>
        </w:rPr>
      </w:pPr>
      <w:r w:rsidRPr="00B808FF">
        <w:rPr>
          <w:color w:val="auto"/>
        </w:rPr>
        <w:lastRenderedPageBreak/>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B808FF" w:rsidRDefault="005F4EF4" w:rsidP="005F4EF4">
      <w:pPr>
        <w:spacing w:after="0" w:line="240" w:lineRule="auto"/>
        <w:rPr>
          <w:color w:val="auto"/>
        </w:rPr>
      </w:pPr>
    </w:p>
    <w:p w14:paraId="556D6E3C" w14:textId="77777777" w:rsidR="005F4EF4" w:rsidRPr="00B808FF" w:rsidRDefault="005F4EF4" w:rsidP="005F4EF4">
      <w:pPr>
        <w:spacing w:after="0" w:line="240" w:lineRule="auto"/>
        <w:rPr>
          <w:color w:val="auto"/>
        </w:rPr>
      </w:pPr>
      <w:r w:rsidRPr="00B808FF">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B808FF" w:rsidRDefault="005F4EF4" w:rsidP="005F4EF4">
      <w:pPr>
        <w:spacing w:after="0" w:line="240" w:lineRule="auto"/>
        <w:rPr>
          <w:color w:val="auto"/>
        </w:rPr>
      </w:pPr>
    </w:p>
    <w:p w14:paraId="230AEAC1" w14:textId="77777777" w:rsidR="005F4EF4" w:rsidRPr="00B808FF" w:rsidRDefault="005F4EF4" w:rsidP="005F4EF4">
      <w:pPr>
        <w:spacing w:after="0" w:line="240" w:lineRule="auto"/>
        <w:rPr>
          <w:b/>
          <w:color w:val="auto"/>
        </w:rPr>
      </w:pPr>
      <w:r w:rsidRPr="00B808FF">
        <w:rPr>
          <w:b/>
          <w:color w:val="auto"/>
        </w:rPr>
        <w:t>INSCRIPCIÓN EN EL REGISTRO INTERNO DE PROVEEDORES DE LA EMPRESA</w:t>
      </w:r>
    </w:p>
    <w:p w14:paraId="74DCB4B1" w14:textId="77777777" w:rsidR="005F4EF4" w:rsidRPr="00B808FF" w:rsidRDefault="005F4EF4" w:rsidP="005F4EF4">
      <w:pPr>
        <w:spacing w:after="0" w:line="240" w:lineRule="auto"/>
        <w:rPr>
          <w:color w:val="auto"/>
        </w:rPr>
      </w:pPr>
    </w:p>
    <w:p w14:paraId="520CEE8C" w14:textId="77777777" w:rsidR="005F4EF4" w:rsidRPr="00B808FF" w:rsidRDefault="005F4EF4" w:rsidP="005F4EF4">
      <w:pPr>
        <w:spacing w:after="0" w:line="240" w:lineRule="auto"/>
        <w:rPr>
          <w:color w:val="auto"/>
        </w:rPr>
      </w:pPr>
      <w:r w:rsidRPr="00B808FF">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B808FF">
        <w:rPr>
          <w:color w:val="auto"/>
        </w:rPr>
        <w:t>ó</w:t>
      </w:r>
      <w:proofErr w:type="spellEnd"/>
      <w:r w:rsidRPr="00B808FF">
        <w:rPr>
          <w:color w:val="auto"/>
        </w:rPr>
        <w:t xml:space="preserve"> medio físico en la Oficina Asesora Jurídica y Contratación, el formulario diligenciado, la cédula de ciudadanía del Represente Legal, Cámara de Comercio y Rut.    </w:t>
      </w:r>
    </w:p>
    <w:p w14:paraId="552861A0" w14:textId="77777777" w:rsidR="005F4EF4" w:rsidRPr="00B808FF" w:rsidRDefault="005F4EF4" w:rsidP="005F4EF4">
      <w:pPr>
        <w:spacing w:after="0" w:line="240" w:lineRule="auto"/>
        <w:rPr>
          <w:color w:val="auto"/>
        </w:rPr>
      </w:pPr>
    </w:p>
    <w:p w14:paraId="09361F21" w14:textId="77777777" w:rsidR="005F4EF4" w:rsidRPr="00B808FF" w:rsidRDefault="005F4EF4" w:rsidP="005F4EF4">
      <w:pPr>
        <w:pStyle w:val="Ttulo3"/>
        <w:rPr>
          <w:lang w:val="es-ES"/>
        </w:rPr>
      </w:pPr>
      <w:r w:rsidRPr="00B808FF">
        <w:rPr>
          <w:lang w:val="es-ES"/>
        </w:rPr>
        <w:t xml:space="preserve">CERTIFICADO DE INSCRIPCIÓN, CALIFICACIÓN Y CLASIFICACIÓN EN EL </w:t>
      </w:r>
      <w:bookmarkStart w:id="2" w:name="_Toc443307497"/>
      <w:r w:rsidRPr="00B808FF">
        <w:rPr>
          <w:lang w:val="es-ES"/>
        </w:rPr>
        <w:t>REGISTRO ÚNICO DE OFERENTES – RUP-</w:t>
      </w:r>
      <w:bookmarkEnd w:id="2"/>
    </w:p>
    <w:p w14:paraId="7C54ECF5" w14:textId="77777777" w:rsidR="005F4EF4" w:rsidRPr="00B808FF" w:rsidRDefault="005F4EF4" w:rsidP="005F4EF4">
      <w:pPr>
        <w:pStyle w:val="WW-Textoindependiente212"/>
        <w:rPr>
          <w:rFonts w:ascii="Arial" w:hAnsi="Arial"/>
          <w:bCs/>
          <w:lang w:val="es-CO"/>
        </w:rPr>
      </w:pPr>
      <w:r w:rsidRPr="00B808FF">
        <w:rPr>
          <w:rFonts w:ascii="Arial" w:hAnsi="Arial"/>
          <w:bCs/>
          <w:lang w:val="es-CO"/>
        </w:rPr>
        <w:t>El oferente persona natural o jurídica o cada uno de los integrantes del consorcio o unión temporal, según corresponda, deberán presentar el certificado de inscripción en el Registro Único de Oferentes - RUP, expedido dentro del mes anterior a la fecha señalada para el cierre del término para presentar propuestas, en el que se encuentre clasificado, de conformidad con el Decreto 1082 de 2015 y normas complementarias.</w:t>
      </w:r>
    </w:p>
    <w:p w14:paraId="61136724" w14:textId="77777777" w:rsidR="005F4EF4" w:rsidRPr="00B808FF" w:rsidRDefault="005F4EF4" w:rsidP="005F4EF4">
      <w:pPr>
        <w:pStyle w:val="WW-Textoindependiente212"/>
        <w:rPr>
          <w:rFonts w:ascii="Arial" w:hAnsi="Arial"/>
          <w:bCs/>
          <w:lang w:val="es-CO"/>
        </w:rPr>
      </w:pPr>
    </w:p>
    <w:p w14:paraId="4068BEE6" w14:textId="77777777" w:rsidR="005F4EF4" w:rsidRPr="00B808FF" w:rsidRDefault="005F4EF4" w:rsidP="005F4EF4">
      <w:pPr>
        <w:pStyle w:val="WW-Textoindependiente212"/>
        <w:rPr>
          <w:rFonts w:ascii="Arial" w:hAnsi="Arial"/>
          <w:bCs/>
          <w:lang w:val="es-CO"/>
        </w:rPr>
      </w:pPr>
      <w:r w:rsidRPr="00B808FF">
        <w:rPr>
          <w:rFonts w:ascii="Arial" w:hAnsi="Arial"/>
          <w:bCs/>
          <w:lang w:val="es-CO"/>
        </w:rPr>
        <w:t>Al oferente se le tendrá en cuenta la información Vigente y en Firme registrada en el RUP.</w:t>
      </w:r>
    </w:p>
    <w:p w14:paraId="0D7049D6" w14:textId="77777777" w:rsidR="005F4EF4" w:rsidRPr="00B808FF" w:rsidRDefault="005F4EF4" w:rsidP="005F4EF4">
      <w:pPr>
        <w:spacing w:after="0" w:line="240" w:lineRule="auto"/>
        <w:rPr>
          <w:color w:val="auto"/>
        </w:rPr>
      </w:pPr>
    </w:p>
    <w:p w14:paraId="27CD46C6" w14:textId="77777777" w:rsidR="005F4EF4" w:rsidRPr="00B808FF" w:rsidRDefault="005F4EF4" w:rsidP="005F4EF4">
      <w:pPr>
        <w:spacing w:after="0" w:line="240" w:lineRule="auto"/>
        <w:rPr>
          <w:color w:val="auto"/>
        </w:rPr>
      </w:pPr>
      <w:r w:rsidRPr="00B808FF">
        <w:rPr>
          <w:color w:val="auto"/>
        </w:rPr>
        <w:t>Cuando el oferente sea un consorcio o unión temporal cada uno de sus integrantes deberá anexar el documento aquí descrito.</w:t>
      </w:r>
    </w:p>
    <w:p w14:paraId="0920DDF8" w14:textId="77777777" w:rsidR="005F4EF4" w:rsidRPr="00B808FF" w:rsidRDefault="005F4EF4" w:rsidP="005F4EF4">
      <w:pPr>
        <w:spacing w:after="0" w:line="240" w:lineRule="auto"/>
        <w:rPr>
          <w:color w:val="auto"/>
        </w:rPr>
      </w:pPr>
    </w:p>
    <w:p w14:paraId="4CF023DF" w14:textId="77777777" w:rsidR="005F4EF4" w:rsidRPr="00B808FF" w:rsidRDefault="005F4EF4" w:rsidP="005F4EF4">
      <w:pPr>
        <w:spacing w:after="0" w:line="240" w:lineRule="auto"/>
        <w:rPr>
          <w:b/>
          <w:color w:val="auto"/>
        </w:rPr>
      </w:pPr>
      <w:r w:rsidRPr="00B808FF">
        <w:rPr>
          <w:b/>
          <w:color w:val="auto"/>
        </w:rPr>
        <w:t>CERTIFICACIÓN DE PARAFISCALES LEY 789 DE 2002 Y LEY 828 DE 2003</w:t>
      </w:r>
      <w:r w:rsidRPr="00B808FF">
        <w:rPr>
          <w:b/>
          <w:color w:val="auto"/>
        </w:rPr>
        <w:tab/>
      </w:r>
    </w:p>
    <w:p w14:paraId="339D055E" w14:textId="77777777" w:rsidR="005F4EF4" w:rsidRPr="00B808FF" w:rsidRDefault="005F4EF4" w:rsidP="005F4EF4">
      <w:pPr>
        <w:spacing w:after="0" w:line="240" w:lineRule="auto"/>
        <w:rPr>
          <w:color w:val="auto"/>
        </w:rPr>
      </w:pPr>
    </w:p>
    <w:p w14:paraId="29E3BB72" w14:textId="77777777" w:rsidR="005F4EF4" w:rsidRPr="00B808FF" w:rsidRDefault="005F4EF4" w:rsidP="005F4EF4">
      <w:pPr>
        <w:spacing w:after="0" w:line="240" w:lineRule="auto"/>
        <w:rPr>
          <w:color w:val="auto"/>
        </w:rPr>
      </w:pPr>
      <w:r w:rsidRPr="00B808FF">
        <w:rPr>
          <w:color w:val="auto"/>
        </w:rPr>
        <w:t xml:space="preserve">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w:t>
      </w:r>
      <w:r w:rsidRPr="00B808FF">
        <w:rPr>
          <w:color w:val="auto"/>
        </w:rPr>
        <w:lastRenderedPageBreak/>
        <w:t>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B808FF" w:rsidRDefault="005F4EF4" w:rsidP="005F4EF4">
      <w:pPr>
        <w:spacing w:after="0" w:line="240" w:lineRule="auto"/>
        <w:rPr>
          <w:color w:val="auto"/>
        </w:rPr>
      </w:pPr>
    </w:p>
    <w:p w14:paraId="6C8A409B" w14:textId="77777777" w:rsidR="005F4EF4" w:rsidRPr="00B808FF" w:rsidRDefault="005F4EF4" w:rsidP="005F4EF4">
      <w:pPr>
        <w:spacing w:after="0" w:line="240" w:lineRule="auto"/>
        <w:rPr>
          <w:color w:val="auto"/>
        </w:rPr>
      </w:pPr>
      <w:r w:rsidRPr="00B808FF">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EDD798A" w14:textId="77777777" w:rsidR="005F4EF4" w:rsidRPr="00B808FF" w:rsidRDefault="005F4EF4" w:rsidP="005F4EF4">
      <w:pPr>
        <w:spacing w:after="0" w:line="240" w:lineRule="auto"/>
        <w:rPr>
          <w:color w:val="auto"/>
        </w:rPr>
      </w:pPr>
    </w:p>
    <w:p w14:paraId="618C6717" w14:textId="77777777" w:rsidR="005F4EF4" w:rsidRPr="00B808FF" w:rsidRDefault="005F4EF4" w:rsidP="005F4EF4">
      <w:pPr>
        <w:widowControl w:val="0"/>
        <w:autoSpaceDE w:val="0"/>
        <w:autoSpaceDN w:val="0"/>
        <w:adjustRightInd w:val="0"/>
        <w:spacing w:before="5" w:after="0" w:line="140" w:lineRule="exact"/>
        <w:rPr>
          <w:color w:val="auto"/>
          <w:sz w:val="14"/>
          <w:szCs w:val="14"/>
        </w:rPr>
      </w:pPr>
    </w:p>
    <w:p w14:paraId="625BD3E4" w14:textId="77777777" w:rsidR="005F4EF4" w:rsidRPr="00B808FF" w:rsidRDefault="005F4EF4" w:rsidP="005F4EF4">
      <w:pPr>
        <w:spacing w:after="0" w:line="240" w:lineRule="auto"/>
        <w:rPr>
          <w:b/>
          <w:color w:val="auto"/>
        </w:rPr>
      </w:pPr>
      <w:r w:rsidRPr="00B808FF">
        <w:rPr>
          <w:b/>
          <w:color w:val="auto"/>
        </w:rPr>
        <w:t>2.2. DOCUMENTOS DE CONTENIDO FINANCIERO.</w:t>
      </w:r>
    </w:p>
    <w:p w14:paraId="77DCB94D" w14:textId="77777777" w:rsidR="005F4EF4" w:rsidRPr="00B808FF" w:rsidRDefault="005F4EF4" w:rsidP="005F4EF4">
      <w:pPr>
        <w:spacing w:after="0" w:line="240" w:lineRule="auto"/>
        <w:rPr>
          <w:color w:val="auto"/>
        </w:rPr>
      </w:pPr>
    </w:p>
    <w:p w14:paraId="69BDB941" w14:textId="77777777" w:rsidR="005F4EF4" w:rsidRPr="00B808FF" w:rsidRDefault="005F4EF4" w:rsidP="005F4EF4">
      <w:pPr>
        <w:widowControl w:val="0"/>
        <w:suppressAutoHyphens/>
        <w:spacing w:after="0" w:line="240" w:lineRule="auto"/>
        <w:ind w:left="0" w:firstLine="0"/>
        <w:rPr>
          <w:rFonts w:eastAsia="Arial Unicode MS"/>
          <w:b/>
          <w:color w:val="auto"/>
          <w:lang w:eastAsia="ar-SA"/>
        </w:rPr>
      </w:pPr>
      <w:r w:rsidRPr="00B808FF">
        <w:rPr>
          <w:rFonts w:eastAsia="Arial Unicode MS"/>
          <w:b/>
          <w:color w:val="auto"/>
          <w:lang w:eastAsia="ar-SA"/>
        </w:rPr>
        <w:t>2.2.1. CAPACIDAD FINANCIERA</w:t>
      </w:r>
    </w:p>
    <w:p w14:paraId="2E78DD3D"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6DCC32D7" w14:textId="77777777" w:rsidR="005F4EF4" w:rsidRPr="00B808FF" w:rsidRDefault="005F4EF4" w:rsidP="005F4EF4">
      <w:pPr>
        <w:widowControl w:val="0"/>
        <w:suppressAutoHyphens/>
        <w:spacing w:after="0" w:line="240" w:lineRule="auto"/>
        <w:ind w:left="0" w:firstLine="0"/>
        <w:rPr>
          <w:rFonts w:eastAsia="Arial Unicode MS"/>
          <w:color w:val="auto"/>
          <w:lang w:eastAsia="ar-SA"/>
        </w:rPr>
      </w:pPr>
      <w:bookmarkStart w:id="3" w:name="_Toc443307505"/>
      <w:bookmarkStart w:id="4" w:name="_Toc460081086"/>
      <w:bookmarkStart w:id="5" w:name="_Toc463974881"/>
      <w:r w:rsidRPr="00B808FF">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DC75F7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74A6075C"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207537EE"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4BEF6154"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La Empresa De Licores De Cundinamarca, Considera Que El Oferente CUMPLE financieramente cuando:</w:t>
      </w:r>
    </w:p>
    <w:p w14:paraId="3975B260"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5F4EF4" w:rsidRPr="00B808FF" w14:paraId="5C39C8FB" w14:textId="77777777" w:rsidTr="002A57A3">
        <w:trPr>
          <w:trHeight w:val="20"/>
        </w:trPr>
        <w:tc>
          <w:tcPr>
            <w:tcW w:w="396" w:type="pct"/>
            <w:shd w:val="clear" w:color="auto" w:fill="F2F2F2"/>
            <w:vAlign w:val="center"/>
          </w:tcPr>
          <w:p w14:paraId="7348E510"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No.</w:t>
            </w:r>
          </w:p>
        </w:tc>
        <w:tc>
          <w:tcPr>
            <w:tcW w:w="1743" w:type="pct"/>
            <w:shd w:val="clear" w:color="auto" w:fill="F2F2F2"/>
            <w:vAlign w:val="center"/>
          </w:tcPr>
          <w:p w14:paraId="4E888EFF"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INDICADOR</w:t>
            </w:r>
          </w:p>
        </w:tc>
        <w:tc>
          <w:tcPr>
            <w:tcW w:w="823" w:type="pct"/>
            <w:shd w:val="clear" w:color="auto" w:fill="F2F2F2"/>
            <w:vAlign w:val="center"/>
          </w:tcPr>
          <w:p w14:paraId="67E2B3F6"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FÓRMULA</w:t>
            </w:r>
          </w:p>
        </w:tc>
        <w:tc>
          <w:tcPr>
            <w:tcW w:w="2038" w:type="pct"/>
            <w:shd w:val="clear" w:color="auto" w:fill="F2F2F2"/>
            <w:vAlign w:val="center"/>
          </w:tcPr>
          <w:p w14:paraId="7F1ED0B6"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ÍNDICE EXIGIDO</w:t>
            </w:r>
          </w:p>
        </w:tc>
      </w:tr>
      <w:tr w:rsidR="005F4EF4" w:rsidRPr="00B808FF" w14:paraId="658DE917" w14:textId="77777777" w:rsidTr="002A57A3">
        <w:trPr>
          <w:trHeight w:val="20"/>
        </w:trPr>
        <w:tc>
          <w:tcPr>
            <w:tcW w:w="396" w:type="pct"/>
            <w:shd w:val="clear" w:color="auto" w:fill="auto"/>
            <w:vAlign w:val="center"/>
          </w:tcPr>
          <w:p w14:paraId="2FE0308F"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A</w:t>
            </w:r>
          </w:p>
        </w:tc>
        <w:tc>
          <w:tcPr>
            <w:tcW w:w="1743" w:type="pct"/>
            <w:shd w:val="clear" w:color="auto" w:fill="auto"/>
            <w:vAlign w:val="center"/>
          </w:tcPr>
          <w:p w14:paraId="46B39C97"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LIQUIDEZ</w:t>
            </w:r>
          </w:p>
        </w:tc>
        <w:tc>
          <w:tcPr>
            <w:tcW w:w="823" w:type="pct"/>
            <w:shd w:val="clear" w:color="auto" w:fill="auto"/>
            <w:vAlign w:val="center"/>
          </w:tcPr>
          <w:p w14:paraId="738B20FF"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AC/PC</w:t>
            </w:r>
          </w:p>
        </w:tc>
        <w:tc>
          <w:tcPr>
            <w:tcW w:w="2038" w:type="pct"/>
            <w:shd w:val="clear" w:color="auto" w:fill="auto"/>
            <w:vAlign w:val="center"/>
          </w:tcPr>
          <w:p w14:paraId="3B7DD62A"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MAYOR O IGUAL A 1.5</w:t>
            </w:r>
          </w:p>
        </w:tc>
      </w:tr>
      <w:tr w:rsidR="005F4EF4" w:rsidRPr="00B808FF" w14:paraId="687077AA" w14:textId="77777777" w:rsidTr="002A57A3">
        <w:trPr>
          <w:trHeight w:val="20"/>
        </w:trPr>
        <w:tc>
          <w:tcPr>
            <w:tcW w:w="396" w:type="pct"/>
            <w:shd w:val="clear" w:color="auto" w:fill="auto"/>
            <w:vAlign w:val="center"/>
          </w:tcPr>
          <w:p w14:paraId="1033FD69"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B</w:t>
            </w:r>
          </w:p>
        </w:tc>
        <w:tc>
          <w:tcPr>
            <w:tcW w:w="1743" w:type="pct"/>
            <w:shd w:val="clear" w:color="auto" w:fill="auto"/>
            <w:vAlign w:val="center"/>
          </w:tcPr>
          <w:p w14:paraId="358D67C2"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NIVEL DE ENDEUDAMIENTO</w:t>
            </w:r>
          </w:p>
        </w:tc>
        <w:tc>
          <w:tcPr>
            <w:tcW w:w="823" w:type="pct"/>
            <w:shd w:val="clear" w:color="auto" w:fill="auto"/>
            <w:vAlign w:val="center"/>
          </w:tcPr>
          <w:p w14:paraId="0CD24350"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(PT/AT) x 100</w:t>
            </w:r>
          </w:p>
        </w:tc>
        <w:tc>
          <w:tcPr>
            <w:tcW w:w="2038" w:type="pct"/>
            <w:shd w:val="clear" w:color="auto" w:fill="auto"/>
            <w:vAlign w:val="center"/>
          </w:tcPr>
          <w:p w14:paraId="796D12A0"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MENOR O IGUAL 50%</w:t>
            </w:r>
          </w:p>
        </w:tc>
      </w:tr>
      <w:tr w:rsidR="005F4EF4" w:rsidRPr="00B808FF" w14:paraId="358E8A44" w14:textId="77777777" w:rsidTr="002A57A3">
        <w:trPr>
          <w:trHeight w:val="20"/>
        </w:trPr>
        <w:tc>
          <w:tcPr>
            <w:tcW w:w="396" w:type="pct"/>
            <w:shd w:val="clear" w:color="auto" w:fill="auto"/>
            <w:vAlign w:val="center"/>
          </w:tcPr>
          <w:p w14:paraId="3DAB9232"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C</w:t>
            </w:r>
          </w:p>
        </w:tc>
        <w:tc>
          <w:tcPr>
            <w:tcW w:w="1743" w:type="pct"/>
            <w:shd w:val="clear" w:color="auto" w:fill="auto"/>
            <w:vAlign w:val="center"/>
          </w:tcPr>
          <w:p w14:paraId="7A144F0B"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CAPITAL DE TRABAJO</w:t>
            </w:r>
          </w:p>
        </w:tc>
        <w:tc>
          <w:tcPr>
            <w:tcW w:w="823" w:type="pct"/>
            <w:shd w:val="clear" w:color="auto" w:fill="auto"/>
            <w:vAlign w:val="center"/>
          </w:tcPr>
          <w:p w14:paraId="782952C0"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AC – PC</w:t>
            </w:r>
          </w:p>
        </w:tc>
        <w:tc>
          <w:tcPr>
            <w:tcW w:w="2038" w:type="pct"/>
            <w:shd w:val="clear" w:color="auto" w:fill="auto"/>
            <w:vAlign w:val="center"/>
          </w:tcPr>
          <w:p w14:paraId="64589665" w14:textId="6D6B702B" w:rsidR="005F4EF4" w:rsidRPr="00B808FF" w:rsidRDefault="007270A3" w:rsidP="007270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MAYOR O IGUAL A</w:t>
            </w:r>
            <w:r w:rsidR="005F4EF4" w:rsidRPr="00B808FF">
              <w:rPr>
                <w:rFonts w:eastAsia="Arial Unicode MS"/>
                <w:bCs/>
                <w:color w:val="auto"/>
                <w:lang w:eastAsia="ar-SA"/>
              </w:rPr>
              <w:t xml:space="preserve"> 2 VECES  DEL P.O</w:t>
            </w:r>
          </w:p>
        </w:tc>
      </w:tr>
      <w:tr w:rsidR="005F4EF4" w:rsidRPr="00B808FF" w14:paraId="48922743" w14:textId="77777777" w:rsidTr="002A57A3">
        <w:trPr>
          <w:trHeight w:val="20"/>
        </w:trPr>
        <w:tc>
          <w:tcPr>
            <w:tcW w:w="396" w:type="pct"/>
            <w:shd w:val="clear" w:color="auto" w:fill="auto"/>
            <w:vAlign w:val="center"/>
          </w:tcPr>
          <w:p w14:paraId="385B29EC"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D</w:t>
            </w:r>
          </w:p>
        </w:tc>
        <w:tc>
          <w:tcPr>
            <w:tcW w:w="1743" w:type="pct"/>
            <w:shd w:val="clear" w:color="auto" w:fill="auto"/>
            <w:vAlign w:val="center"/>
          </w:tcPr>
          <w:p w14:paraId="1C6406B2"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RAZÓN DE COBERTURA</w:t>
            </w:r>
          </w:p>
        </w:tc>
        <w:tc>
          <w:tcPr>
            <w:tcW w:w="823" w:type="pct"/>
            <w:shd w:val="clear" w:color="auto" w:fill="auto"/>
            <w:vAlign w:val="center"/>
          </w:tcPr>
          <w:p w14:paraId="4461AAD6"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Uop</w:t>
            </w:r>
            <w:proofErr w:type="spellEnd"/>
            <w:r w:rsidRPr="00B808FF">
              <w:rPr>
                <w:rFonts w:eastAsia="Arial Unicode MS"/>
                <w:bCs/>
                <w:color w:val="auto"/>
                <w:lang w:eastAsia="ar-SA"/>
              </w:rPr>
              <w:t xml:space="preserve"> / GI</w:t>
            </w:r>
          </w:p>
        </w:tc>
        <w:tc>
          <w:tcPr>
            <w:tcW w:w="2038" w:type="pct"/>
            <w:shd w:val="clear" w:color="auto" w:fill="auto"/>
            <w:vAlign w:val="center"/>
          </w:tcPr>
          <w:p w14:paraId="71E3BB37" w14:textId="480944AB"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MAYOR O IGUAL A 5</w:t>
            </w:r>
          </w:p>
        </w:tc>
      </w:tr>
    </w:tbl>
    <w:p w14:paraId="29F91FF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554C0C6A"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lastRenderedPageBreak/>
        <w:t>AC:</w:t>
      </w:r>
      <w:r w:rsidRPr="00B808FF">
        <w:rPr>
          <w:rFonts w:eastAsia="Arial Unicode MS"/>
          <w:bCs/>
          <w:color w:val="auto"/>
          <w:lang w:eastAsia="ar-SA"/>
        </w:rPr>
        <w:tab/>
        <w:t xml:space="preserve"> Activo corriente. </w:t>
      </w:r>
    </w:p>
    <w:p w14:paraId="6185157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PC:</w:t>
      </w:r>
      <w:r w:rsidRPr="00B808FF">
        <w:rPr>
          <w:rFonts w:eastAsia="Arial Unicode MS"/>
          <w:bCs/>
          <w:color w:val="auto"/>
          <w:lang w:eastAsia="ar-SA"/>
        </w:rPr>
        <w:tab/>
        <w:t>Pasivo corriente.</w:t>
      </w:r>
      <w:r w:rsidRPr="00B808FF">
        <w:rPr>
          <w:rFonts w:eastAsia="Arial Unicode MS"/>
          <w:bCs/>
          <w:color w:val="auto"/>
          <w:lang w:eastAsia="ar-SA"/>
        </w:rPr>
        <w:tab/>
      </w:r>
      <w:r w:rsidRPr="00B808FF">
        <w:rPr>
          <w:rFonts w:eastAsia="Arial Unicode MS"/>
          <w:bCs/>
          <w:color w:val="auto"/>
          <w:lang w:eastAsia="ar-SA"/>
        </w:rPr>
        <w:tab/>
      </w:r>
      <w:r w:rsidRPr="00B808FF">
        <w:rPr>
          <w:rFonts w:eastAsia="Arial Unicode MS"/>
          <w:bCs/>
          <w:color w:val="auto"/>
          <w:lang w:eastAsia="ar-SA"/>
        </w:rPr>
        <w:tab/>
      </w:r>
    </w:p>
    <w:p w14:paraId="4996A4EB"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PT:</w:t>
      </w:r>
      <w:r w:rsidRPr="00B808FF">
        <w:rPr>
          <w:rFonts w:eastAsia="Arial Unicode MS"/>
          <w:bCs/>
          <w:color w:val="auto"/>
          <w:lang w:eastAsia="ar-SA"/>
        </w:rPr>
        <w:tab/>
        <w:t xml:space="preserve">Pasivo total. </w:t>
      </w:r>
    </w:p>
    <w:p w14:paraId="3341A7E9"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AT:</w:t>
      </w:r>
      <w:r w:rsidRPr="00B808FF">
        <w:rPr>
          <w:rFonts w:eastAsia="Arial Unicode MS"/>
          <w:bCs/>
          <w:color w:val="auto"/>
          <w:lang w:eastAsia="ar-SA"/>
        </w:rPr>
        <w:tab/>
        <w:t>Activo total.</w:t>
      </w:r>
      <w:r w:rsidRPr="00B808FF">
        <w:rPr>
          <w:rFonts w:eastAsia="Arial Unicode MS"/>
          <w:bCs/>
          <w:color w:val="auto"/>
          <w:lang w:eastAsia="ar-SA"/>
        </w:rPr>
        <w:tab/>
      </w:r>
      <w:r w:rsidRPr="00B808FF">
        <w:rPr>
          <w:rFonts w:eastAsia="Arial Unicode MS"/>
          <w:bCs/>
          <w:color w:val="auto"/>
          <w:lang w:eastAsia="ar-SA"/>
        </w:rPr>
        <w:tab/>
      </w:r>
      <w:r w:rsidRPr="00B808FF">
        <w:rPr>
          <w:rFonts w:eastAsia="Arial Unicode MS"/>
          <w:bCs/>
          <w:color w:val="auto"/>
          <w:lang w:eastAsia="ar-SA"/>
        </w:rPr>
        <w:tab/>
      </w:r>
    </w:p>
    <w:p w14:paraId="78D355A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PO:</w:t>
      </w:r>
      <w:r w:rsidRPr="00B808FF">
        <w:rPr>
          <w:rFonts w:eastAsia="Arial Unicode MS"/>
          <w:bCs/>
          <w:color w:val="auto"/>
          <w:lang w:eastAsia="ar-SA"/>
        </w:rPr>
        <w:tab/>
        <w:t>Presupuesto Oficial a contratar.</w:t>
      </w:r>
    </w:p>
    <w:p w14:paraId="5E89065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Uop</w:t>
      </w:r>
      <w:proofErr w:type="spellEnd"/>
      <w:r w:rsidRPr="00B808FF">
        <w:rPr>
          <w:rFonts w:eastAsia="Arial Unicode MS"/>
          <w:bCs/>
          <w:color w:val="auto"/>
          <w:lang w:eastAsia="ar-SA"/>
        </w:rPr>
        <w:t>:</w:t>
      </w:r>
      <w:r w:rsidRPr="00B808FF">
        <w:rPr>
          <w:rFonts w:eastAsia="Arial Unicode MS"/>
          <w:bCs/>
          <w:color w:val="auto"/>
          <w:lang w:eastAsia="ar-SA"/>
        </w:rPr>
        <w:tab/>
        <w:t xml:space="preserve">Utilidad operacional </w:t>
      </w:r>
    </w:p>
    <w:p w14:paraId="49C4ED0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GI:</w:t>
      </w:r>
      <w:r w:rsidRPr="00B808FF">
        <w:rPr>
          <w:rFonts w:eastAsia="Arial Unicode MS"/>
          <w:bCs/>
          <w:color w:val="auto"/>
          <w:lang w:eastAsia="ar-SA"/>
        </w:rPr>
        <w:tab/>
        <w:t>Gastos intereses</w:t>
      </w:r>
    </w:p>
    <w:p w14:paraId="22C612F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23D16285"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32BD6049"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26238D70"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bookmarkStart w:id="6" w:name="_Toc468433371"/>
      <w:r w:rsidRPr="00B808FF">
        <w:rPr>
          <w:rFonts w:eastAsia="Arial Unicode MS"/>
          <w:b/>
          <w:bCs/>
          <w:color w:val="auto"/>
          <w:lang w:eastAsia="ar-SA"/>
        </w:rPr>
        <w:t xml:space="preserve">2.2.2. </w:t>
      </w:r>
      <w:r w:rsidR="005F4EF4" w:rsidRPr="00B808FF">
        <w:rPr>
          <w:rFonts w:eastAsia="Arial Unicode MS"/>
          <w:b/>
          <w:bCs/>
          <w:color w:val="auto"/>
          <w:lang w:eastAsia="ar-SA"/>
        </w:rPr>
        <w:t>ÍNDICE DE LIQUIDEZ (IL)</w:t>
      </w:r>
      <w:bookmarkEnd w:id="3"/>
      <w:bookmarkEnd w:id="4"/>
      <w:bookmarkEnd w:id="5"/>
      <w:bookmarkEnd w:id="6"/>
    </w:p>
    <w:p w14:paraId="3CF5CF04"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3D139150"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bookmarkStart w:id="7" w:name="_Toc443307506"/>
      <w:bookmarkStart w:id="8" w:name="_Toc460081087"/>
      <w:bookmarkStart w:id="9" w:name="_Toc463974882"/>
      <w:r w:rsidRPr="00B808FF">
        <w:rPr>
          <w:rFonts w:eastAsia="Arial Unicode MS"/>
          <w:bCs/>
          <w:color w:val="auto"/>
          <w:lang w:eastAsia="ar-SA"/>
        </w:rPr>
        <w:t xml:space="preserve">El oferente deberá tener un Índice de Liquidez (IL) igual o superior a uno punto cinco (1.5). </w:t>
      </w:r>
    </w:p>
    <w:p w14:paraId="32BA812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37F8AB60"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59D35A4A"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C3BAF9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Para el caso de Consorcios, uniones temporales o sociedades futuras la formula será la siguiente:</w:t>
      </w:r>
    </w:p>
    <w:p w14:paraId="38CCCEA3"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24200A53"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7C38D41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AC: </w:t>
      </w:r>
      <w:r w:rsidRPr="00B808FF">
        <w:rPr>
          <w:rFonts w:eastAsia="Arial Unicode MS"/>
          <w:bCs/>
          <w:color w:val="auto"/>
          <w:lang w:eastAsia="ar-SA"/>
        </w:rPr>
        <w:tab/>
        <w:t xml:space="preserve">Activo corriente de cada integrante </w:t>
      </w:r>
    </w:p>
    <w:p w14:paraId="2B2D4A34"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PC: </w:t>
      </w:r>
      <w:r w:rsidRPr="00B808FF">
        <w:rPr>
          <w:rFonts w:eastAsia="Arial Unicode MS"/>
          <w:bCs/>
          <w:color w:val="auto"/>
          <w:lang w:eastAsia="ar-SA"/>
        </w:rPr>
        <w:tab/>
        <w:t>Pasivo corriente de cada integrante</w:t>
      </w:r>
    </w:p>
    <w:p w14:paraId="03846A43"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w:t>
      </w:r>
      <w:r w:rsidRPr="00B808FF">
        <w:rPr>
          <w:rFonts w:eastAsia="Arial Unicode MS"/>
          <w:bCs/>
          <w:color w:val="auto"/>
          <w:lang w:eastAsia="ar-SA"/>
        </w:rPr>
        <w:tab/>
        <w:t>Porcentaje de participación Integrante 1,2,…N</w:t>
      </w:r>
    </w:p>
    <w:p w14:paraId="09ED36C1"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bookmarkStart w:id="10" w:name="_Toc468433372"/>
    </w:p>
    <w:p w14:paraId="6C5A363E"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r w:rsidRPr="00B808FF">
        <w:rPr>
          <w:rFonts w:eastAsia="Arial Unicode MS"/>
          <w:b/>
          <w:bCs/>
          <w:color w:val="auto"/>
          <w:lang w:eastAsia="ar-SA"/>
        </w:rPr>
        <w:t xml:space="preserve">2.2.3. </w:t>
      </w:r>
      <w:r w:rsidR="005F4EF4" w:rsidRPr="00B808FF">
        <w:rPr>
          <w:rFonts w:eastAsia="Arial Unicode MS"/>
          <w:b/>
          <w:bCs/>
          <w:color w:val="auto"/>
          <w:lang w:eastAsia="ar-SA"/>
        </w:rPr>
        <w:t>ÍNDICE DE ENDEUDAMIENTO (IE)</w:t>
      </w:r>
      <w:bookmarkEnd w:id="7"/>
      <w:bookmarkEnd w:id="8"/>
      <w:bookmarkEnd w:id="9"/>
      <w:bookmarkEnd w:id="10"/>
    </w:p>
    <w:p w14:paraId="5BDFE833"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37DBDA2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bookmarkStart w:id="11" w:name="_Toc443307507"/>
      <w:bookmarkStart w:id="12" w:name="_Toc460081088"/>
      <w:bookmarkStart w:id="13" w:name="_Toc463974883"/>
      <w:r w:rsidRPr="00B808FF">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84CB3A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0195E5D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El oferente deberá contar con un Índice de Endeudamiento igual o inferior al cincuenta por ciento (50 %), lo anterior permite durante el desarrollo del contrato contar con el cincuenta por ciento (50%) de respaldo para establecimiento de pasivos (créditos, deudas, etc.).</w:t>
      </w:r>
    </w:p>
    <w:p w14:paraId="6E9E40F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482F2CDB"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Para el caso de Consorcios, uniones temporales o sociedades futuras la formula será la siguiente:</w:t>
      </w:r>
    </w:p>
    <w:p w14:paraId="54D8ACF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176F7C29"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PT: </w:t>
      </w:r>
      <w:r w:rsidRPr="00B808FF">
        <w:rPr>
          <w:rFonts w:eastAsia="Arial Unicode MS"/>
          <w:bCs/>
          <w:color w:val="auto"/>
          <w:lang w:eastAsia="ar-SA"/>
        </w:rPr>
        <w:tab/>
        <w:t xml:space="preserve">Pasivo total de cada integrante </w:t>
      </w:r>
    </w:p>
    <w:p w14:paraId="2AFAE5D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AT: </w:t>
      </w:r>
      <w:r w:rsidRPr="00B808FF">
        <w:rPr>
          <w:rFonts w:eastAsia="Arial Unicode MS"/>
          <w:bCs/>
          <w:color w:val="auto"/>
          <w:lang w:eastAsia="ar-SA"/>
        </w:rPr>
        <w:tab/>
        <w:t>Activo total de cada integrante</w:t>
      </w:r>
    </w:p>
    <w:p w14:paraId="76515F98"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r w:rsidRPr="00B808FF">
        <w:rPr>
          <w:rFonts w:eastAsia="Arial Unicode MS"/>
          <w:bCs/>
          <w:color w:val="auto"/>
          <w:lang w:eastAsia="ar-SA"/>
        </w:rPr>
        <w:t>%P:</w:t>
      </w:r>
      <w:r w:rsidRPr="00B808FF">
        <w:rPr>
          <w:rFonts w:eastAsia="Arial Unicode MS"/>
          <w:bCs/>
          <w:color w:val="auto"/>
          <w:lang w:eastAsia="ar-SA"/>
        </w:rPr>
        <w:tab/>
        <w:t>Porcentaje de participación Integrante 1,2,…N</w:t>
      </w:r>
    </w:p>
    <w:p w14:paraId="2ACD4447"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1FC12D97"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bookmarkStart w:id="14" w:name="_Toc468433373"/>
      <w:r w:rsidRPr="00B808FF">
        <w:rPr>
          <w:rFonts w:eastAsia="Arial Unicode MS"/>
          <w:b/>
          <w:bCs/>
          <w:color w:val="auto"/>
          <w:lang w:eastAsia="ar-SA"/>
        </w:rPr>
        <w:t xml:space="preserve">2.2.4. </w:t>
      </w:r>
      <w:r w:rsidR="005F4EF4" w:rsidRPr="00B808FF">
        <w:rPr>
          <w:rFonts w:eastAsia="Arial Unicode MS"/>
          <w:b/>
          <w:bCs/>
          <w:color w:val="auto"/>
          <w:lang w:eastAsia="ar-SA"/>
        </w:rPr>
        <w:t>CAPITAL DE TRABAJO</w:t>
      </w:r>
      <w:bookmarkEnd w:id="11"/>
      <w:bookmarkEnd w:id="12"/>
      <w:bookmarkEnd w:id="13"/>
      <w:bookmarkEnd w:id="14"/>
    </w:p>
    <w:p w14:paraId="50FEAC82"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552CC8F9"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bookmarkStart w:id="15" w:name="_Toc443307508"/>
      <w:bookmarkStart w:id="16" w:name="_Toc460081089"/>
      <w:bookmarkStart w:id="17" w:name="_Toc463974884"/>
      <w:r w:rsidRPr="00B808FF">
        <w:rPr>
          <w:rFonts w:eastAsia="Arial Unicode MS"/>
          <w:bCs/>
          <w:color w:val="auto"/>
          <w:lang w:eastAsia="ar-SA"/>
        </w:rPr>
        <w:t>El oferente deberá tener un Capital de trabajo igual o superior dos (2) veces el Presupuesto oficial a contratar. Este porcentaje se determina después de realizar un estudio de mercado y teniendo en cuenta el índice de liquidez solicitado en este estudio, ya que los dos deben ser coherentes entre sí.</w:t>
      </w:r>
    </w:p>
    <w:p w14:paraId="3226D8D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7589408"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Para el caso de Consorcios, uniones temporales o sociedades futuras la formula será la siguiente:</w:t>
      </w:r>
    </w:p>
    <w:p w14:paraId="3C33C309"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28CDF8BA"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00CBC3DA"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CT:</w:t>
      </w:r>
      <w:r w:rsidRPr="00B808FF">
        <w:rPr>
          <w:rFonts w:eastAsia="Arial Unicode MS"/>
          <w:bCs/>
          <w:color w:val="auto"/>
          <w:lang w:eastAsia="ar-SA"/>
        </w:rPr>
        <w:tab/>
        <w:t>Capital de trabajo de cada integrante</w:t>
      </w:r>
    </w:p>
    <w:p w14:paraId="2425323A"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bookmarkStart w:id="18" w:name="_Toc468433374"/>
    </w:p>
    <w:p w14:paraId="42049F1B"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r w:rsidRPr="00B808FF">
        <w:rPr>
          <w:rFonts w:eastAsia="Arial Unicode MS"/>
          <w:b/>
          <w:bCs/>
          <w:color w:val="auto"/>
          <w:lang w:eastAsia="ar-SA"/>
        </w:rPr>
        <w:t xml:space="preserve">2.2.5. </w:t>
      </w:r>
      <w:r w:rsidR="005F4EF4" w:rsidRPr="00B808FF">
        <w:rPr>
          <w:rFonts w:eastAsia="Arial Unicode MS"/>
          <w:b/>
          <w:bCs/>
          <w:color w:val="auto"/>
          <w:lang w:eastAsia="ar-SA"/>
        </w:rPr>
        <w:t>RAZÓN DE COBERTURA</w:t>
      </w:r>
      <w:bookmarkEnd w:id="15"/>
      <w:bookmarkEnd w:id="16"/>
      <w:bookmarkEnd w:id="17"/>
      <w:bookmarkEnd w:id="18"/>
    </w:p>
    <w:p w14:paraId="4658B174"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539C7AD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35208F4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3D263B9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Los oferentes deberán tener una razón de cobertura igual o mayor a cinco (5).</w:t>
      </w:r>
    </w:p>
    <w:p w14:paraId="7EC9CA2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E5E1FE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1BF9B43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55833B4E"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26870850"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2556AAE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08E6F820"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            ((UO1 * %P1) + (UO2 * %P2) +……+ (</w:t>
      </w:r>
      <w:proofErr w:type="spellStart"/>
      <w:r w:rsidRPr="00B808FF">
        <w:rPr>
          <w:rFonts w:eastAsia="Arial Unicode MS"/>
          <w:bCs/>
          <w:color w:val="auto"/>
          <w:lang w:eastAsia="ar-SA"/>
        </w:rPr>
        <w:t>UOn</w:t>
      </w:r>
      <w:proofErr w:type="spellEnd"/>
      <w:r w:rsidRPr="00B808FF">
        <w:rPr>
          <w:rFonts w:eastAsia="Arial Unicode MS"/>
          <w:bCs/>
          <w:color w:val="auto"/>
          <w:lang w:eastAsia="ar-SA"/>
        </w:rPr>
        <w:t xml:space="preserve"> *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w:t>
      </w:r>
    </w:p>
    <w:p w14:paraId="1FC98A7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RC = -------------------------------------------------------------------- </w:t>
      </w:r>
    </w:p>
    <w:p w14:paraId="11D0C7FA" w14:textId="77777777" w:rsidR="005F4EF4" w:rsidRPr="00B808FF" w:rsidRDefault="005F4EF4" w:rsidP="005F4EF4">
      <w:pPr>
        <w:widowControl w:val="0"/>
        <w:suppressAutoHyphens/>
        <w:spacing w:after="0" w:line="240" w:lineRule="auto"/>
        <w:ind w:left="0" w:firstLine="0"/>
        <w:rPr>
          <w:rFonts w:eastAsia="Arial Unicode MS"/>
          <w:bCs/>
          <w:color w:val="auto"/>
          <w:lang w:val="en-US" w:eastAsia="ar-SA"/>
        </w:rPr>
      </w:pPr>
      <w:r w:rsidRPr="00B808FF">
        <w:rPr>
          <w:rFonts w:eastAsia="Arial Unicode MS"/>
          <w:bCs/>
          <w:color w:val="auto"/>
          <w:lang w:val="en-US" w:eastAsia="ar-SA"/>
        </w:rPr>
        <w:lastRenderedPageBreak/>
        <w:t>((GI1 * %P1) + (GI2 * %P</w:t>
      </w:r>
      <w:proofErr w:type="gramStart"/>
      <w:r w:rsidRPr="00B808FF">
        <w:rPr>
          <w:rFonts w:eastAsia="Arial Unicode MS"/>
          <w:bCs/>
          <w:color w:val="auto"/>
          <w:lang w:val="en-US" w:eastAsia="ar-SA"/>
        </w:rPr>
        <w:t>2)+</w:t>
      </w:r>
      <w:proofErr w:type="gramEnd"/>
      <w:r w:rsidRPr="00B808FF">
        <w:rPr>
          <w:rFonts w:eastAsia="Arial Unicode MS"/>
          <w:bCs/>
          <w:color w:val="auto"/>
          <w:lang w:val="en-US" w:eastAsia="ar-SA"/>
        </w:rPr>
        <w:t>…...+ (</w:t>
      </w:r>
      <w:proofErr w:type="spellStart"/>
      <w:r w:rsidRPr="00B808FF">
        <w:rPr>
          <w:rFonts w:eastAsia="Arial Unicode MS"/>
          <w:bCs/>
          <w:color w:val="auto"/>
          <w:lang w:val="en-US" w:eastAsia="ar-SA"/>
        </w:rPr>
        <w:t>GIn</w:t>
      </w:r>
      <w:proofErr w:type="spellEnd"/>
      <w:r w:rsidRPr="00B808FF">
        <w:rPr>
          <w:rFonts w:eastAsia="Arial Unicode MS"/>
          <w:bCs/>
          <w:color w:val="auto"/>
          <w:lang w:val="en-US" w:eastAsia="ar-SA"/>
        </w:rPr>
        <w:t xml:space="preserve"> * %</w:t>
      </w:r>
      <w:proofErr w:type="spellStart"/>
      <w:r w:rsidRPr="00B808FF">
        <w:rPr>
          <w:rFonts w:eastAsia="Arial Unicode MS"/>
          <w:bCs/>
          <w:color w:val="auto"/>
          <w:lang w:val="en-US" w:eastAsia="ar-SA"/>
        </w:rPr>
        <w:t>Pn</w:t>
      </w:r>
      <w:proofErr w:type="spellEnd"/>
      <w:r w:rsidRPr="00B808FF">
        <w:rPr>
          <w:rFonts w:eastAsia="Arial Unicode MS"/>
          <w:bCs/>
          <w:color w:val="auto"/>
          <w:lang w:val="en-US" w:eastAsia="ar-SA"/>
        </w:rPr>
        <w:t>))</w:t>
      </w:r>
    </w:p>
    <w:p w14:paraId="11947AC5" w14:textId="77777777" w:rsidR="005F4EF4" w:rsidRPr="00B808FF" w:rsidRDefault="005F4EF4" w:rsidP="005F4EF4">
      <w:pPr>
        <w:widowControl w:val="0"/>
        <w:suppressAutoHyphens/>
        <w:spacing w:after="0" w:line="240" w:lineRule="auto"/>
        <w:ind w:left="0" w:firstLine="0"/>
        <w:rPr>
          <w:rFonts w:eastAsia="Arial Unicode MS"/>
          <w:bCs/>
          <w:color w:val="auto"/>
          <w:lang w:val="en-US" w:eastAsia="ar-SA"/>
        </w:rPr>
      </w:pPr>
    </w:p>
    <w:p w14:paraId="08368CD8"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Donde, IS = Índice de liquidez del consorcio o unión temporal.</w:t>
      </w:r>
    </w:p>
    <w:p w14:paraId="2FC5F39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581DC4E3"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UOn</w:t>
      </w:r>
      <w:proofErr w:type="spellEnd"/>
      <w:r w:rsidRPr="00B808FF">
        <w:rPr>
          <w:rFonts w:eastAsia="Arial Unicode MS"/>
          <w:bCs/>
          <w:color w:val="auto"/>
          <w:lang w:eastAsia="ar-SA"/>
        </w:rPr>
        <w:t xml:space="preserve"> = Utilidad operacional de cada uno de los integrantes. </w:t>
      </w:r>
    </w:p>
    <w:p w14:paraId="09170FA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GTn</w:t>
      </w:r>
      <w:proofErr w:type="spellEnd"/>
      <w:r w:rsidRPr="00B808FF">
        <w:rPr>
          <w:rFonts w:eastAsia="Arial Unicode MS"/>
          <w:bCs/>
          <w:color w:val="auto"/>
          <w:lang w:eastAsia="ar-SA"/>
        </w:rPr>
        <w:t xml:space="preserve"> = Gastos de interés de cada uno de los integrantes. </w:t>
      </w:r>
    </w:p>
    <w:p w14:paraId="54C17089"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r w:rsidRPr="00B808FF">
        <w:rPr>
          <w:rFonts w:eastAsia="Arial Unicode MS"/>
          <w:bCs/>
          <w:color w:val="auto"/>
          <w:lang w:eastAsia="ar-SA"/>
        </w:rPr>
        <w:t>%</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 Porcentaje de participación de cada integrante en el consorcio o unión temporal. </w:t>
      </w:r>
    </w:p>
    <w:p w14:paraId="1C0707F2"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54C89007"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bookmarkStart w:id="19" w:name="_Toc443307509"/>
      <w:bookmarkStart w:id="20" w:name="_Toc460081090"/>
      <w:bookmarkStart w:id="21" w:name="_Toc463974885"/>
      <w:bookmarkStart w:id="22" w:name="_Toc468433375"/>
      <w:r w:rsidRPr="00B808FF">
        <w:rPr>
          <w:rFonts w:eastAsia="Arial Unicode MS"/>
          <w:b/>
          <w:bCs/>
          <w:color w:val="auto"/>
          <w:lang w:eastAsia="ar-SA"/>
        </w:rPr>
        <w:t xml:space="preserve">2.2.6. </w:t>
      </w:r>
      <w:r w:rsidR="005F4EF4" w:rsidRPr="00B808FF">
        <w:rPr>
          <w:rFonts w:eastAsia="Arial Unicode MS"/>
          <w:b/>
          <w:bCs/>
          <w:color w:val="auto"/>
          <w:lang w:eastAsia="ar-SA"/>
        </w:rPr>
        <w:t>CAPACIDAD DE ORGANIZACIÓN</w:t>
      </w:r>
      <w:bookmarkEnd w:id="19"/>
      <w:bookmarkEnd w:id="20"/>
      <w:bookmarkEnd w:id="21"/>
      <w:bookmarkEnd w:id="22"/>
    </w:p>
    <w:p w14:paraId="2D4A3077"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1232097E"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24A2EC75"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9561B80"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1769AC8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4C0DA01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Capacidad organizacional (CO).</w:t>
      </w:r>
    </w:p>
    <w:p w14:paraId="41C4AB9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La capacidad Organizacional del oferente se calculará a partir de la evaluación de los siguientes factores:</w:t>
      </w:r>
    </w:p>
    <w:p w14:paraId="30F88485"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5F4EF4" w:rsidRPr="00B808FF" w14:paraId="04570B95" w14:textId="77777777" w:rsidTr="002A57A3">
        <w:tc>
          <w:tcPr>
            <w:tcW w:w="993" w:type="dxa"/>
            <w:shd w:val="clear" w:color="auto" w:fill="BFBFBF"/>
            <w:vAlign w:val="center"/>
          </w:tcPr>
          <w:p w14:paraId="4900BE07"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No.</w:t>
            </w:r>
          </w:p>
        </w:tc>
        <w:tc>
          <w:tcPr>
            <w:tcW w:w="3118" w:type="dxa"/>
            <w:shd w:val="clear" w:color="auto" w:fill="BFBFBF"/>
            <w:vAlign w:val="center"/>
          </w:tcPr>
          <w:p w14:paraId="3C86F8F8"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INDICADOR</w:t>
            </w:r>
          </w:p>
        </w:tc>
        <w:tc>
          <w:tcPr>
            <w:tcW w:w="1985" w:type="dxa"/>
            <w:shd w:val="clear" w:color="auto" w:fill="BFBFBF"/>
            <w:vAlign w:val="center"/>
          </w:tcPr>
          <w:p w14:paraId="210A278D"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FÓRMULA</w:t>
            </w:r>
          </w:p>
        </w:tc>
        <w:tc>
          <w:tcPr>
            <w:tcW w:w="2776" w:type="dxa"/>
            <w:shd w:val="clear" w:color="auto" w:fill="BFBFBF"/>
            <w:vAlign w:val="center"/>
          </w:tcPr>
          <w:p w14:paraId="1D9BFD74"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ÍNDICE EXIGIDO</w:t>
            </w:r>
          </w:p>
        </w:tc>
      </w:tr>
      <w:tr w:rsidR="005F4EF4" w:rsidRPr="00B808FF" w14:paraId="5F60EC17" w14:textId="77777777" w:rsidTr="002A57A3">
        <w:tc>
          <w:tcPr>
            <w:tcW w:w="993" w:type="dxa"/>
            <w:shd w:val="clear" w:color="auto" w:fill="auto"/>
            <w:vAlign w:val="center"/>
          </w:tcPr>
          <w:p w14:paraId="1A640EB3"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1</w:t>
            </w:r>
          </w:p>
        </w:tc>
        <w:tc>
          <w:tcPr>
            <w:tcW w:w="3118" w:type="dxa"/>
            <w:shd w:val="clear" w:color="auto" w:fill="auto"/>
            <w:vAlign w:val="center"/>
          </w:tcPr>
          <w:p w14:paraId="0B94AC04"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RENTABILIDAD DEL PATRIMONIO (ROE)</w:t>
            </w:r>
          </w:p>
        </w:tc>
        <w:tc>
          <w:tcPr>
            <w:tcW w:w="1985" w:type="dxa"/>
            <w:shd w:val="clear" w:color="auto" w:fill="auto"/>
            <w:vAlign w:val="center"/>
          </w:tcPr>
          <w:p w14:paraId="6197D7C3"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U </w:t>
            </w:r>
            <w:proofErr w:type="spellStart"/>
            <w:r w:rsidRPr="00B808FF">
              <w:rPr>
                <w:rFonts w:eastAsia="Arial Unicode MS"/>
                <w:bCs/>
                <w:color w:val="auto"/>
                <w:lang w:eastAsia="ar-SA"/>
              </w:rPr>
              <w:t>op</w:t>
            </w:r>
            <w:proofErr w:type="spellEnd"/>
            <w:r w:rsidRPr="00B808FF">
              <w:rPr>
                <w:rFonts w:eastAsia="Arial Unicode MS"/>
                <w:bCs/>
                <w:color w:val="auto"/>
                <w:lang w:eastAsia="ar-SA"/>
              </w:rPr>
              <w:t xml:space="preserve"> / P</w:t>
            </w:r>
          </w:p>
        </w:tc>
        <w:tc>
          <w:tcPr>
            <w:tcW w:w="2776" w:type="dxa"/>
            <w:shd w:val="clear" w:color="auto" w:fill="auto"/>
            <w:vAlign w:val="center"/>
          </w:tcPr>
          <w:p w14:paraId="193D4A87"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MAYOR O IGUAL A 10%</w:t>
            </w:r>
          </w:p>
        </w:tc>
      </w:tr>
      <w:tr w:rsidR="005F4EF4" w:rsidRPr="00B808FF" w14:paraId="5584D9B4" w14:textId="77777777" w:rsidTr="002A57A3">
        <w:tc>
          <w:tcPr>
            <w:tcW w:w="993" w:type="dxa"/>
            <w:shd w:val="clear" w:color="auto" w:fill="auto"/>
            <w:vAlign w:val="center"/>
          </w:tcPr>
          <w:p w14:paraId="244E2066"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2</w:t>
            </w:r>
          </w:p>
        </w:tc>
        <w:tc>
          <w:tcPr>
            <w:tcW w:w="3118" w:type="dxa"/>
            <w:shd w:val="clear" w:color="auto" w:fill="auto"/>
            <w:vAlign w:val="center"/>
          </w:tcPr>
          <w:p w14:paraId="643DAE10"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RENTABILIDAD DEL ACTIVO (ROA)</w:t>
            </w:r>
          </w:p>
        </w:tc>
        <w:tc>
          <w:tcPr>
            <w:tcW w:w="1985" w:type="dxa"/>
            <w:shd w:val="clear" w:color="auto" w:fill="auto"/>
            <w:vAlign w:val="center"/>
          </w:tcPr>
          <w:p w14:paraId="2D4B80D1"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Uop</w:t>
            </w:r>
            <w:proofErr w:type="spellEnd"/>
            <w:r w:rsidRPr="00B808FF">
              <w:rPr>
                <w:rFonts w:eastAsia="Arial Unicode MS"/>
                <w:bCs/>
                <w:color w:val="auto"/>
                <w:lang w:eastAsia="ar-SA"/>
              </w:rPr>
              <w:t xml:space="preserve"> / AT</w:t>
            </w:r>
          </w:p>
        </w:tc>
        <w:tc>
          <w:tcPr>
            <w:tcW w:w="2776" w:type="dxa"/>
            <w:shd w:val="clear" w:color="auto" w:fill="auto"/>
            <w:vAlign w:val="center"/>
          </w:tcPr>
          <w:p w14:paraId="4499A612" w14:textId="77777777" w:rsidR="005F4EF4" w:rsidRPr="00B808FF" w:rsidRDefault="005F4EF4" w:rsidP="002A57A3">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MAYOR O IGUAL A 5 %</w:t>
            </w:r>
          </w:p>
        </w:tc>
      </w:tr>
    </w:tbl>
    <w:p w14:paraId="64A0AE12"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0342E70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Uop</w:t>
      </w:r>
      <w:proofErr w:type="spellEnd"/>
      <w:r w:rsidRPr="00B808FF">
        <w:rPr>
          <w:rFonts w:eastAsia="Arial Unicode MS"/>
          <w:bCs/>
          <w:color w:val="auto"/>
          <w:lang w:eastAsia="ar-SA"/>
        </w:rPr>
        <w:t>:</w:t>
      </w:r>
      <w:r w:rsidRPr="00B808FF">
        <w:rPr>
          <w:rFonts w:eastAsia="Arial Unicode MS"/>
          <w:bCs/>
          <w:color w:val="auto"/>
          <w:lang w:eastAsia="ar-SA"/>
        </w:rPr>
        <w:tab/>
        <w:t xml:space="preserve"> Utilidad operacional</w:t>
      </w:r>
    </w:p>
    <w:p w14:paraId="38A575AC"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w:t>
      </w:r>
      <w:r w:rsidRPr="00B808FF">
        <w:rPr>
          <w:rFonts w:eastAsia="Arial Unicode MS"/>
          <w:bCs/>
          <w:color w:val="auto"/>
          <w:lang w:eastAsia="ar-SA"/>
        </w:rPr>
        <w:tab/>
        <w:t xml:space="preserve"> Patrimonio</w:t>
      </w:r>
    </w:p>
    <w:p w14:paraId="3EA00C92"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AT:</w:t>
      </w:r>
      <w:r w:rsidRPr="00B808FF">
        <w:rPr>
          <w:rFonts w:eastAsia="Arial Unicode MS"/>
          <w:bCs/>
          <w:color w:val="auto"/>
          <w:lang w:eastAsia="ar-SA"/>
        </w:rPr>
        <w:tab/>
        <w:t xml:space="preserve"> Activo Total</w:t>
      </w:r>
    </w:p>
    <w:p w14:paraId="1D0F19A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ROA:</w:t>
      </w:r>
      <w:r w:rsidRPr="00B808FF">
        <w:rPr>
          <w:rFonts w:eastAsia="Arial Unicode MS"/>
          <w:bCs/>
          <w:color w:val="auto"/>
          <w:lang w:eastAsia="ar-SA"/>
        </w:rPr>
        <w:tab/>
        <w:t xml:space="preserve"> Rentabilidad del Activo </w:t>
      </w:r>
    </w:p>
    <w:p w14:paraId="6757E29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ROE:</w:t>
      </w:r>
      <w:r w:rsidRPr="00B808FF">
        <w:rPr>
          <w:rFonts w:eastAsia="Arial Unicode MS"/>
          <w:bCs/>
          <w:color w:val="auto"/>
          <w:lang w:eastAsia="ar-SA"/>
        </w:rPr>
        <w:tab/>
        <w:t xml:space="preserve"> Rentabilidad Patrimonio</w:t>
      </w:r>
    </w:p>
    <w:p w14:paraId="319DEE7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2D30D80"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r w:rsidRPr="00B808FF">
        <w:rPr>
          <w:rFonts w:eastAsia="Arial Unicode MS"/>
          <w:b/>
          <w:bCs/>
          <w:color w:val="auto"/>
          <w:lang w:eastAsia="ar-SA"/>
        </w:rPr>
        <w:t xml:space="preserve">2.2.7. </w:t>
      </w:r>
      <w:r w:rsidR="005F4EF4" w:rsidRPr="00B808FF">
        <w:rPr>
          <w:rFonts w:eastAsia="Arial Unicode MS"/>
          <w:b/>
          <w:bCs/>
          <w:color w:val="auto"/>
          <w:lang w:eastAsia="ar-SA"/>
        </w:rPr>
        <w:t>RENTABILIDAD DEL PATRIMONIO</w:t>
      </w:r>
    </w:p>
    <w:p w14:paraId="45B9A40B" w14:textId="77777777" w:rsidR="005F4EF4" w:rsidRPr="00B808FF" w:rsidRDefault="005F4EF4" w:rsidP="005F4EF4">
      <w:pPr>
        <w:widowControl w:val="0"/>
        <w:suppressAutoHyphens/>
        <w:spacing w:after="0" w:line="240" w:lineRule="auto"/>
        <w:ind w:left="0" w:firstLine="0"/>
        <w:rPr>
          <w:rFonts w:eastAsia="Arial Unicode MS"/>
          <w:b/>
          <w:bCs/>
          <w:color w:val="auto"/>
          <w:lang w:eastAsia="ar-SA"/>
        </w:rPr>
      </w:pPr>
    </w:p>
    <w:p w14:paraId="7DD70AD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3DC7D9E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37007B2B"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Se calcula con la siguiente fórmula: Utilidad Operacional / Patrimonio</w:t>
      </w:r>
    </w:p>
    <w:p w14:paraId="2881F63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CCE79EA"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Se considerará HÁBIL al oferente que acredite una RENTABILIDAD DEL PATRIMONIO igual o superior al diez por ciento (10%).</w:t>
      </w:r>
    </w:p>
    <w:p w14:paraId="3827BDC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67A77458"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1E274F0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650E9694"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((UO1 * %P1) + (UO2 * %P2) + ……+ (</w:t>
      </w:r>
      <w:proofErr w:type="spellStart"/>
      <w:r w:rsidRPr="00B808FF">
        <w:rPr>
          <w:rFonts w:eastAsia="Arial Unicode MS"/>
          <w:bCs/>
          <w:color w:val="auto"/>
          <w:lang w:eastAsia="ar-SA"/>
        </w:rPr>
        <w:t>UOn</w:t>
      </w:r>
      <w:proofErr w:type="spellEnd"/>
      <w:r w:rsidRPr="00B808FF">
        <w:rPr>
          <w:rFonts w:eastAsia="Arial Unicode MS"/>
          <w:bCs/>
          <w:color w:val="auto"/>
          <w:lang w:eastAsia="ar-SA"/>
        </w:rPr>
        <w:t xml:space="preserve"> *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w:t>
      </w:r>
    </w:p>
    <w:p w14:paraId="7BB394F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RP = --------------------------------------------------------------------      </w:t>
      </w:r>
    </w:p>
    <w:p w14:paraId="3366A278"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((P1 * %P1) + (P2 * %P2)+…...+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w:t>
      </w:r>
    </w:p>
    <w:p w14:paraId="0373AE3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07F00912"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 </w:t>
      </w:r>
    </w:p>
    <w:p w14:paraId="1E989FC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UOn</w:t>
      </w:r>
      <w:proofErr w:type="spellEnd"/>
      <w:r w:rsidRPr="00B808FF">
        <w:rPr>
          <w:rFonts w:eastAsia="Arial Unicode MS"/>
          <w:bCs/>
          <w:color w:val="auto"/>
          <w:lang w:eastAsia="ar-SA"/>
        </w:rPr>
        <w:t xml:space="preserve"> = Utilidad operacional de cada uno de los integrantes. </w:t>
      </w:r>
    </w:p>
    <w:p w14:paraId="60365D8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 Patrimonio de cada uno de los integrantes. </w:t>
      </w:r>
    </w:p>
    <w:p w14:paraId="20AEBB6B"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 Porcentaje de participación de cada integrante en el consorcio o unión temporal. </w:t>
      </w:r>
    </w:p>
    <w:p w14:paraId="6A58B443"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6808579D" w14:textId="77777777" w:rsidR="005F4EF4" w:rsidRPr="00B808FF" w:rsidRDefault="00E4116E" w:rsidP="005F4EF4">
      <w:pPr>
        <w:widowControl w:val="0"/>
        <w:suppressAutoHyphens/>
        <w:spacing w:after="0" w:line="240" w:lineRule="auto"/>
        <w:ind w:left="0" w:firstLine="0"/>
        <w:rPr>
          <w:rFonts w:eastAsia="Arial Unicode MS"/>
          <w:b/>
          <w:bCs/>
          <w:color w:val="auto"/>
          <w:lang w:eastAsia="ar-SA"/>
        </w:rPr>
      </w:pPr>
      <w:r w:rsidRPr="00B808FF">
        <w:rPr>
          <w:rFonts w:eastAsia="Arial Unicode MS"/>
          <w:b/>
          <w:bCs/>
          <w:color w:val="auto"/>
          <w:lang w:eastAsia="ar-SA"/>
        </w:rPr>
        <w:t xml:space="preserve">2.2.8. </w:t>
      </w:r>
      <w:r w:rsidR="005F4EF4" w:rsidRPr="00B808FF">
        <w:rPr>
          <w:rFonts w:eastAsia="Arial Unicode MS"/>
          <w:b/>
          <w:bCs/>
          <w:color w:val="auto"/>
          <w:lang w:eastAsia="ar-SA"/>
        </w:rPr>
        <w:t>RENTABILIDAD DEL ACTIVO</w:t>
      </w:r>
    </w:p>
    <w:p w14:paraId="231603BE"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E9A6478"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Este indicador nos muestra la efectividad de las empresas en la utilización de los Activos para generar valor</w:t>
      </w:r>
    </w:p>
    <w:p w14:paraId="240D1E45"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264F0C44"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Se calcula con la siguiente fórmula: Utilidad Operacional / Activo Total</w:t>
      </w:r>
    </w:p>
    <w:p w14:paraId="41966651"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41E0148E"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Se considerará HÁBIL al oferente que acredite una RENTABILIDAD DEL ACTIVO igual o superior al cinco por ciento (5%).</w:t>
      </w:r>
    </w:p>
    <w:p w14:paraId="4C817157"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1CE5E3B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3A5D6D12"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2D2E2EF8"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        </w:t>
      </w:r>
      <w:r w:rsidRPr="00B808FF">
        <w:rPr>
          <w:rFonts w:eastAsia="Arial Unicode MS"/>
          <w:bCs/>
          <w:color w:val="auto"/>
          <w:lang w:eastAsia="ar-SA"/>
        </w:rPr>
        <w:tab/>
      </w:r>
      <w:r w:rsidRPr="00B808FF">
        <w:rPr>
          <w:rFonts w:eastAsia="Arial Unicode MS"/>
          <w:bCs/>
          <w:color w:val="auto"/>
          <w:lang w:eastAsia="ar-SA"/>
        </w:rPr>
        <w:tab/>
        <w:t>(UO1 * %P1) + (UO2 * %P2) + ……+ (</w:t>
      </w:r>
      <w:proofErr w:type="spellStart"/>
      <w:r w:rsidRPr="00B808FF">
        <w:rPr>
          <w:rFonts w:eastAsia="Arial Unicode MS"/>
          <w:bCs/>
          <w:color w:val="auto"/>
          <w:lang w:eastAsia="ar-SA"/>
        </w:rPr>
        <w:t>UOn</w:t>
      </w:r>
      <w:proofErr w:type="spellEnd"/>
      <w:r w:rsidRPr="00B808FF">
        <w:rPr>
          <w:rFonts w:eastAsia="Arial Unicode MS"/>
          <w:bCs/>
          <w:color w:val="auto"/>
          <w:lang w:eastAsia="ar-SA"/>
        </w:rPr>
        <w:t xml:space="preserve"> *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w:t>
      </w:r>
    </w:p>
    <w:p w14:paraId="5FCCBB5B"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RP = </w:t>
      </w:r>
      <w:r w:rsidRPr="00B808FF">
        <w:rPr>
          <w:rFonts w:eastAsia="Arial Unicode MS"/>
          <w:bCs/>
          <w:color w:val="auto"/>
          <w:lang w:eastAsia="ar-SA"/>
        </w:rPr>
        <w:tab/>
      </w:r>
      <w:r w:rsidRPr="00B808FF">
        <w:rPr>
          <w:rFonts w:eastAsia="Arial Unicode MS"/>
          <w:bCs/>
          <w:color w:val="auto"/>
          <w:lang w:eastAsia="ar-SA"/>
        </w:rPr>
        <w:tab/>
        <w:t xml:space="preserve">-------------------------------------------------------------------- </w:t>
      </w:r>
      <w:r w:rsidRPr="00B808FF">
        <w:rPr>
          <w:rFonts w:eastAsia="Arial Unicode MS"/>
          <w:bCs/>
          <w:color w:val="auto"/>
          <w:lang w:eastAsia="ar-SA"/>
        </w:rPr>
        <w:tab/>
      </w:r>
    </w:p>
    <w:p w14:paraId="4C3C750A"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        </w:t>
      </w:r>
      <w:r w:rsidRPr="00B808FF">
        <w:rPr>
          <w:rFonts w:eastAsia="Arial Unicode MS"/>
          <w:bCs/>
          <w:color w:val="auto"/>
          <w:lang w:eastAsia="ar-SA"/>
        </w:rPr>
        <w:tab/>
      </w:r>
      <w:r w:rsidRPr="00B808FF">
        <w:rPr>
          <w:rFonts w:eastAsia="Arial Unicode MS"/>
          <w:bCs/>
          <w:color w:val="auto"/>
          <w:lang w:eastAsia="ar-SA"/>
        </w:rPr>
        <w:tab/>
        <w:t>((AT1 * %P1) + (P2 * %P2)+…...+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 %</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w:t>
      </w:r>
    </w:p>
    <w:p w14:paraId="4662D873"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
    <w:p w14:paraId="5916891F"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 xml:space="preserve">Donde, IS = Índice de liquidez del consorcio o unión temporal. </w:t>
      </w:r>
    </w:p>
    <w:p w14:paraId="50973FD4"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UOn</w:t>
      </w:r>
      <w:proofErr w:type="spellEnd"/>
      <w:r w:rsidRPr="00B808FF">
        <w:rPr>
          <w:rFonts w:eastAsia="Arial Unicode MS"/>
          <w:bCs/>
          <w:color w:val="auto"/>
          <w:lang w:eastAsia="ar-SA"/>
        </w:rPr>
        <w:t xml:space="preserve"> = Utilidad operacional de cada uno de los integrantes. </w:t>
      </w:r>
    </w:p>
    <w:p w14:paraId="5578927D"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proofErr w:type="spellStart"/>
      <w:r w:rsidRPr="00B808FF">
        <w:rPr>
          <w:rFonts w:eastAsia="Arial Unicode MS"/>
          <w:bCs/>
          <w:color w:val="auto"/>
          <w:lang w:eastAsia="ar-SA"/>
        </w:rPr>
        <w:t>ATn</w:t>
      </w:r>
      <w:proofErr w:type="spellEnd"/>
      <w:r w:rsidRPr="00B808FF">
        <w:rPr>
          <w:rFonts w:eastAsia="Arial Unicode MS"/>
          <w:bCs/>
          <w:color w:val="auto"/>
          <w:lang w:eastAsia="ar-SA"/>
        </w:rPr>
        <w:t xml:space="preserve"> = Activo total de cada uno de los integrantes. </w:t>
      </w:r>
    </w:p>
    <w:p w14:paraId="0D98A386" w14:textId="77777777" w:rsidR="005F4EF4" w:rsidRPr="00B808FF" w:rsidRDefault="005F4EF4" w:rsidP="005F4EF4">
      <w:pPr>
        <w:widowControl w:val="0"/>
        <w:suppressAutoHyphens/>
        <w:spacing w:after="0" w:line="240" w:lineRule="auto"/>
        <w:ind w:left="0" w:firstLine="0"/>
        <w:rPr>
          <w:rFonts w:eastAsia="Arial Unicode MS"/>
          <w:bCs/>
          <w:color w:val="auto"/>
          <w:lang w:eastAsia="ar-SA"/>
        </w:rPr>
      </w:pPr>
      <w:r w:rsidRPr="00B808FF">
        <w:rPr>
          <w:rFonts w:eastAsia="Arial Unicode MS"/>
          <w:bCs/>
          <w:color w:val="auto"/>
          <w:lang w:eastAsia="ar-SA"/>
        </w:rPr>
        <w:t>%</w:t>
      </w:r>
      <w:proofErr w:type="spellStart"/>
      <w:r w:rsidRPr="00B808FF">
        <w:rPr>
          <w:rFonts w:eastAsia="Arial Unicode MS"/>
          <w:bCs/>
          <w:color w:val="auto"/>
          <w:lang w:eastAsia="ar-SA"/>
        </w:rPr>
        <w:t>Pn</w:t>
      </w:r>
      <w:proofErr w:type="spellEnd"/>
      <w:r w:rsidRPr="00B808FF">
        <w:rPr>
          <w:rFonts w:eastAsia="Arial Unicode MS"/>
          <w:bCs/>
          <w:color w:val="auto"/>
          <w:lang w:eastAsia="ar-SA"/>
        </w:rPr>
        <w:t xml:space="preserve"> = Porcentaje de participación de cada integrante en el consorcio o unión temporal.</w:t>
      </w:r>
    </w:p>
    <w:p w14:paraId="33C6048D" w14:textId="77777777" w:rsidR="005F4EF4" w:rsidRPr="00B808FF" w:rsidRDefault="005F4EF4" w:rsidP="005F4EF4">
      <w:pPr>
        <w:spacing w:after="0" w:line="240" w:lineRule="auto"/>
        <w:rPr>
          <w:b/>
          <w:color w:val="auto"/>
        </w:rPr>
      </w:pPr>
    </w:p>
    <w:p w14:paraId="4EA969E4" w14:textId="77777777" w:rsidR="005F4EF4" w:rsidRPr="00B808FF" w:rsidRDefault="005F4EF4" w:rsidP="005F4EF4">
      <w:pPr>
        <w:spacing w:after="0" w:line="240" w:lineRule="auto"/>
        <w:rPr>
          <w:b/>
          <w:color w:val="auto"/>
        </w:rPr>
      </w:pPr>
      <w:r w:rsidRPr="00B808FF">
        <w:rPr>
          <w:b/>
          <w:color w:val="auto"/>
        </w:rPr>
        <w:t>2.</w:t>
      </w:r>
      <w:r w:rsidR="0035327C" w:rsidRPr="00B808FF">
        <w:rPr>
          <w:b/>
          <w:color w:val="auto"/>
        </w:rPr>
        <w:t>3</w:t>
      </w:r>
      <w:r w:rsidRPr="00B808FF">
        <w:rPr>
          <w:b/>
          <w:color w:val="auto"/>
        </w:rPr>
        <w:t xml:space="preserve"> DOCUMENTOS DE CONTENIDO ECONÓMICO (FORMULARIO No.5)</w:t>
      </w:r>
    </w:p>
    <w:p w14:paraId="54503368" w14:textId="77777777" w:rsidR="005F4EF4" w:rsidRPr="00B808FF" w:rsidRDefault="005F4EF4" w:rsidP="005F4EF4">
      <w:pPr>
        <w:spacing w:after="0" w:line="240" w:lineRule="auto"/>
        <w:rPr>
          <w:color w:val="auto"/>
        </w:rPr>
      </w:pPr>
    </w:p>
    <w:p w14:paraId="23D105FC" w14:textId="77777777" w:rsidR="005F4EF4" w:rsidRPr="00B808FF" w:rsidRDefault="005F4EF4" w:rsidP="005F4EF4">
      <w:pPr>
        <w:spacing w:after="0" w:line="240" w:lineRule="auto"/>
        <w:rPr>
          <w:color w:val="auto"/>
        </w:rPr>
      </w:pPr>
      <w:r w:rsidRPr="00B808FF">
        <w:rPr>
          <w:color w:val="auto"/>
        </w:rPr>
        <w:t>EL OFERENTE deberá diligenciar el Formulario No.</w:t>
      </w:r>
      <w:r w:rsidR="00C63D11" w:rsidRPr="00B808FF">
        <w:rPr>
          <w:color w:val="auto"/>
        </w:rPr>
        <w:t xml:space="preserve"> </w:t>
      </w:r>
      <w:r w:rsidRPr="00B808FF">
        <w:rPr>
          <w:color w:val="auto"/>
        </w:rPr>
        <w:t>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B808FF" w:rsidRDefault="005F4EF4" w:rsidP="005F4EF4">
      <w:pPr>
        <w:spacing w:after="0" w:line="240" w:lineRule="auto"/>
        <w:rPr>
          <w:color w:val="auto"/>
        </w:rPr>
      </w:pPr>
    </w:p>
    <w:p w14:paraId="24FD5E4D" w14:textId="77777777" w:rsidR="005F4EF4" w:rsidRPr="00B808FF" w:rsidRDefault="005F4EF4" w:rsidP="005F4EF4">
      <w:pPr>
        <w:spacing w:after="0" w:line="240" w:lineRule="auto"/>
        <w:rPr>
          <w:color w:val="auto"/>
        </w:rPr>
      </w:pPr>
      <w:r w:rsidRPr="00B808FF">
        <w:rPr>
          <w:color w:val="auto"/>
        </w:rPr>
        <w:t>Opcionalmente, el OFERENTE podrá ampliar la información mediante un anexo, con el fin de justificar su OFERTA de precio.</w:t>
      </w:r>
    </w:p>
    <w:p w14:paraId="27177E46" w14:textId="77777777" w:rsidR="005F4EF4" w:rsidRPr="00B808FF" w:rsidRDefault="005F4EF4" w:rsidP="005F4EF4">
      <w:pPr>
        <w:spacing w:after="0" w:line="240" w:lineRule="auto"/>
        <w:rPr>
          <w:color w:val="auto"/>
        </w:rPr>
      </w:pPr>
    </w:p>
    <w:p w14:paraId="4B541626" w14:textId="77777777" w:rsidR="005F4EF4" w:rsidRPr="00B808FF" w:rsidRDefault="005F4EF4" w:rsidP="005F4EF4">
      <w:pPr>
        <w:contextualSpacing/>
      </w:pPr>
      <w:r w:rsidRPr="00B808FF">
        <w:t>Adicionalmente, deberá discriminar claramente:</w:t>
      </w:r>
    </w:p>
    <w:p w14:paraId="73E29E05" w14:textId="77777777" w:rsidR="005F4EF4" w:rsidRPr="00B808FF" w:rsidRDefault="005F4EF4" w:rsidP="005F4EF4">
      <w:pPr>
        <w:pStyle w:val="Prrafodelista"/>
        <w:numPr>
          <w:ilvl w:val="0"/>
          <w:numId w:val="44"/>
        </w:numPr>
        <w:spacing w:before="120" w:after="120" w:line="240" w:lineRule="auto"/>
        <w:ind w:left="284"/>
      </w:pPr>
      <w:r w:rsidRPr="00B808FF">
        <w:t>Costos directos para cada uno de los ítems del formato correspondiente, sin que pueda ser superior al valor de cada ítem del presupuesto oficial so pena de rechazo.</w:t>
      </w:r>
    </w:p>
    <w:p w14:paraId="57D52D6F" w14:textId="77777777" w:rsidR="005F4EF4" w:rsidRPr="00B808FF" w:rsidRDefault="005F4EF4" w:rsidP="005F4EF4">
      <w:pPr>
        <w:pStyle w:val="Prrafodelista"/>
        <w:numPr>
          <w:ilvl w:val="0"/>
          <w:numId w:val="44"/>
        </w:numPr>
        <w:spacing w:before="120" w:after="120" w:line="240" w:lineRule="auto"/>
        <w:ind w:left="284"/>
      </w:pPr>
      <w:r w:rsidRPr="00B808FF">
        <w:t>Porcentaje de Costos Indirectos (A.I.U.), debe tenerse en consideración que la administración (A) incluye los impuestos, tasas y contribuciones Nacionales, Departamentales y Municipales, a que hubiere lugar y demás descuentos de carácter departamental vigentes al momento de la apertura del presente proceso.</w:t>
      </w:r>
    </w:p>
    <w:p w14:paraId="283CF2D6" w14:textId="77777777" w:rsidR="005F4EF4" w:rsidRPr="00B808FF" w:rsidRDefault="005F4EF4" w:rsidP="005F4EF4">
      <w:pPr>
        <w:pStyle w:val="Prrafodelista"/>
        <w:numPr>
          <w:ilvl w:val="0"/>
          <w:numId w:val="44"/>
        </w:numPr>
        <w:spacing w:before="120" w:after="120" w:line="240" w:lineRule="auto"/>
        <w:ind w:left="284"/>
      </w:pPr>
      <w:r w:rsidRPr="00B808FF">
        <w:t>Total, valor de la propuesta, que para efectos de la evaluación corresponderá a la sumatoria de la totalidad de los costos directos más los costos indirectos (AIU) del anexo 1 los precios unitarios de cada uno de los ítems del Anexo 1, más el porcentaje de AIU ofertado.</w:t>
      </w:r>
    </w:p>
    <w:p w14:paraId="453CCAB7" w14:textId="77777777" w:rsidR="005F4EF4" w:rsidRPr="00B808FF" w:rsidRDefault="005F4EF4" w:rsidP="00C63D11">
      <w:pPr>
        <w:pStyle w:val="Prrafodelista"/>
        <w:numPr>
          <w:ilvl w:val="0"/>
          <w:numId w:val="44"/>
        </w:numPr>
        <w:spacing w:before="120" w:after="0" w:line="240" w:lineRule="auto"/>
        <w:ind w:left="284"/>
      </w:pPr>
      <w:r w:rsidRPr="00B808FF">
        <w:t>Deberá expresar el valor total de la propuesta, descrito en el numeral anterior, en pesos colombianos y sin decimales. En el evento en que se expresen decimales, se entenderá que su oferta corresponde al valor sin éstos para todos los efectos del proceso. Deberá considerar la forma y el sistema de pago señalado en los Pliegos de Condiciones.</w:t>
      </w:r>
    </w:p>
    <w:p w14:paraId="4839B98E" w14:textId="77777777" w:rsidR="005F4EF4" w:rsidRPr="00B808FF" w:rsidRDefault="005F4EF4" w:rsidP="005F4EF4">
      <w:pPr>
        <w:pStyle w:val="Prrafodelista"/>
        <w:numPr>
          <w:ilvl w:val="0"/>
          <w:numId w:val="44"/>
        </w:numPr>
        <w:spacing w:before="120" w:after="120" w:line="240" w:lineRule="auto"/>
        <w:ind w:left="284"/>
      </w:pPr>
      <w:r w:rsidRPr="00B808FF">
        <w:t>En caso de que la propuesta económica contenga errores aritméticos, la entidad procederá a realizar las correcciones a que haya lugar y se entenderá ésta como su propuesta definitiva, siempre y cuando cumpla con los demás requisitos exigidos en el presente pliego.</w:t>
      </w:r>
    </w:p>
    <w:p w14:paraId="699045B7" w14:textId="77777777" w:rsidR="005F4EF4" w:rsidRPr="00B808FF" w:rsidRDefault="005F4EF4" w:rsidP="005F4EF4">
      <w:pPr>
        <w:pStyle w:val="Prrafodelista"/>
        <w:numPr>
          <w:ilvl w:val="0"/>
          <w:numId w:val="44"/>
        </w:numPr>
        <w:spacing w:before="120" w:after="120" w:line="240" w:lineRule="auto"/>
        <w:ind w:left="284"/>
      </w:pPr>
      <w:r w:rsidRPr="00B808FF">
        <w:t>Deberá considerar las variables económicas que estime pertinentes, teniendo en cuenta la totalidad de las condiciones previstas en los Pliegos de Condiciones. Las variables a tener en cuenta, así como las proyecciones que de ellas se realicen, para efectos de la formulación de la propuesta económica, son de responsabilidad exclusiva del proponente y, por tanto, serán por su cuenta y riesgo las diferencias que pueda presentarse entre dichas proyecciones y el comportamiento real de las variables durante la ejecución del contrato.</w:t>
      </w:r>
    </w:p>
    <w:p w14:paraId="5ECF621C" w14:textId="77777777" w:rsidR="005F4EF4" w:rsidRPr="00B808FF" w:rsidRDefault="005F4EF4" w:rsidP="005F4EF4">
      <w:pPr>
        <w:pStyle w:val="Prrafodelista"/>
        <w:numPr>
          <w:ilvl w:val="0"/>
          <w:numId w:val="44"/>
        </w:numPr>
        <w:spacing w:before="120" w:after="120" w:line="240" w:lineRule="auto"/>
        <w:ind w:left="284"/>
      </w:pPr>
      <w:r w:rsidRPr="00B808FF">
        <w:t xml:space="preserve">Deberá tener en cuenta las condiciones y especificaciones técnicas del proyecto donde se pueden presentar emergencias, así como la información técnica, hidrológica, geológica, </w:t>
      </w:r>
      <w:r w:rsidRPr="00B808FF">
        <w:lastRenderedPageBreak/>
        <w:t xml:space="preserve">geomorfológica y sismológica, geotécnica, topográfica y cartográfica, estudios de impacto ambiental y las leyes y normas que rigen para la región y las propias del Departamento. De igual forma, todos los costos que se requieran para la correcta ejecución del objeto del contrato derivado del presente proceso de selección, entre ellos los generados por el transporte del personal, equipo, materiales, entre otros. Del mismo modo, deberá considerar las condiciones, climáticas, ambientales y de orden público. </w:t>
      </w:r>
    </w:p>
    <w:p w14:paraId="54F3A3D6" w14:textId="77777777" w:rsidR="005F4EF4" w:rsidRPr="00B808FF" w:rsidRDefault="005F4EF4" w:rsidP="005F4EF4">
      <w:pPr>
        <w:pStyle w:val="Prrafodelista"/>
        <w:numPr>
          <w:ilvl w:val="0"/>
          <w:numId w:val="44"/>
        </w:numPr>
        <w:spacing w:before="120" w:after="120" w:line="240" w:lineRule="auto"/>
        <w:ind w:left="284"/>
      </w:pPr>
      <w:r w:rsidRPr="00B808FF">
        <w:t>Deberá tener en cuenta que la totalidad de los tributos, independientemente de la denominación que asuman o del nivel del que provengan, que se causen o llegaren a causar por la celebración, ejecución y liquidación del contrato objeto del presente proceso de selección, serán de su cargo exclusivo.</w:t>
      </w:r>
    </w:p>
    <w:p w14:paraId="21E13684" w14:textId="77777777" w:rsidR="005F4EF4" w:rsidRPr="00B808FF" w:rsidRDefault="005F4EF4" w:rsidP="005F4EF4">
      <w:pPr>
        <w:pStyle w:val="Sinespaciado"/>
        <w:contextualSpacing/>
      </w:pPr>
      <w:r w:rsidRPr="00B808FF">
        <w:rPr>
          <w:b/>
        </w:rPr>
        <w:t>NOTA 1:</w:t>
      </w:r>
      <w:r w:rsidRPr="00B808FF">
        <w:t xml:space="preserve"> se debe presentar análisis de precios unitarios por cada uno de los ítems enunciados en el presupuesto oficial, incluso si se repiten serpiente las actividades en su literalidad.</w:t>
      </w:r>
    </w:p>
    <w:p w14:paraId="57F51D66" w14:textId="77777777" w:rsidR="005F4EF4" w:rsidRPr="00B808FF" w:rsidRDefault="005F4EF4" w:rsidP="005F4EF4">
      <w:pPr>
        <w:pStyle w:val="Sinespaciado"/>
        <w:contextualSpacing/>
      </w:pPr>
    </w:p>
    <w:p w14:paraId="7175BBC7" w14:textId="77777777" w:rsidR="005F4EF4" w:rsidRPr="00B808FF" w:rsidRDefault="000C7B7D" w:rsidP="005F4EF4">
      <w:pPr>
        <w:contextualSpacing/>
        <w:rPr>
          <w:b/>
        </w:rPr>
      </w:pPr>
      <w:bookmarkStart w:id="23" w:name="_Toc460695214"/>
      <w:bookmarkStart w:id="24" w:name="_Toc454377472"/>
      <w:bookmarkStart w:id="25" w:name="_Toc334897225"/>
      <w:bookmarkStart w:id="26" w:name="_Toc334351498"/>
      <w:bookmarkStart w:id="27" w:name="_Toc291832887"/>
      <w:r w:rsidRPr="00B808FF">
        <w:rPr>
          <w:b/>
        </w:rPr>
        <w:t>2.3.1. LISTADO DE PRECIOS BÁSICOS DE INSUMOS</w:t>
      </w:r>
      <w:bookmarkEnd w:id="23"/>
      <w:bookmarkEnd w:id="24"/>
      <w:bookmarkEnd w:id="25"/>
      <w:bookmarkEnd w:id="26"/>
      <w:bookmarkEnd w:id="27"/>
    </w:p>
    <w:p w14:paraId="4CB1A672" w14:textId="77777777" w:rsidR="005F4EF4" w:rsidRPr="00B808FF" w:rsidRDefault="005F4EF4" w:rsidP="005F4EF4">
      <w:pPr>
        <w:contextualSpacing/>
      </w:pPr>
    </w:p>
    <w:p w14:paraId="564B45A5" w14:textId="77777777" w:rsidR="005F4EF4" w:rsidRPr="00B808FF" w:rsidRDefault="005F4EF4" w:rsidP="005F4EF4">
      <w:pPr>
        <w:contextualSpacing/>
      </w:pPr>
      <w:r w:rsidRPr="00B808FF">
        <w:t xml:space="preserve">El proponente deberá incluir una lista de todos los materiales que suministre el contratista, indicando para cada elemento la descripción, unidad de medida y valor unitario. Los valores y unidades de medida utilizados en este listado deberán coincidir con los que se empleen en los análisis de precios unitarios. </w:t>
      </w:r>
    </w:p>
    <w:p w14:paraId="20BBA9CE" w14:textId="77777777" w:rsidR="005F4EF4" w:rsidRPr="00B808FF" w:rsidRDefault="005F4EF4" w:rsidP="005F4EF4">
      <w:pPr>
        <w:contextualSpacing/>
      </w:pPr>
    </w:p>
    <w:p w14:paraId="5A6DF5A9" w14:textId="77777777" w:rsidR="005F4EF4" w:rsidRPr="00B808FF" w:rsidRDefault="005F4EF4" w:rsidP="005F4EF4">
      <w:pPr>
        <w:contextualSpacing/>
      </w:pPr>
      <w:r w:rsidRPr="00B808FF">
        <w:t>Deberá presentar la lista de jornales del personal que utilice en sus análisis de precios unitarios y en el análisis de costos indirectos. Deberá especificar el cargo, el jornal básico y el jornal incluyendo el factor de prestaciones sociales, de acuerdo con las obligaciones de Ley.</w:t>
      </w:r>
    </w:p>
    <w:p w14:paraId="47764C94" w14:textId="77777777" w:rsidR="005F4EF4" w:rsidRPr="00B808FF" w:rsidRDefault="005F4EF4" w:rsidP="005F4EF4">
      <w:pPr>
        <w:autoSpaceDE w:val="0"/>
        <w:autoSpaceDN w:val="0"/>
        <w:adjustRightInd w:val="0"/>
        <w:ind w:right="-21"/>
        <w:contextualSpacing/>
      </w:pPr>
    </w:p>
    <w:p w14:paraId="2064B118" w14:textId="77777777" w:rsidR="005F4EF4" w:rsidRPr="00B808FF" w:rsidRDefault="005F4EF4" w:rsidP="005F4EF4">
      <w:pPr>
        <w:autoSpaceDE w:val="0"/>
        <w:autoSpaceDN w:val="0"/>
        <w:adjustRightInd w:val="0"/>
        <w:ind w:right="-21"/>
        <w:contextualSpacing/>
      </w:pPr>
      <w:r w:rsidRPr="00B808FF">
        <w:t>Se deberá incluir una lista de todos los equipos que suministre el contratista, indicando para cada uno la descripción, especificación o capacidad, unidad de medida y valor unitario. Los valores y unidades de medida utilizados en este listado deberán coincidir con los que se empleen en los análisis de precios unitarios.</w:t>
      </w:r>
    </w:p>
    <w:p w14:paraId="51EAABB3" w14:textId="77777777" w:rsidR="005F4EF4" w:rsidRPr="00B808FF" w:rsidRDefault="005F4EF4" w:rsidP="005F4EF4">
      <w:pPr>
        <w:pStyle w:val="Sinespaciado"/>
        <w:contextualSpacing/>
      </w:pPr>
      <w:r w:rsidRPr="00B808FF">
        <w:rPr>
          <w:b/>
        </w:rPr>
        <w:t>NOTA:</w:t>
      </w:r>
      <w:r w:rsidRPr="00B808FF">
        <w:t xml:space="preserve"> todas las listas deberán venir organizadas alfabéticamente.</w:t>
      </w:r>
    </w:p>
    <w:p w14:paraId="32C9E4E5" w14:textId="77777777" w:rsidR="005F4EF4" w:rsidRPr="00B808FF" w:rsidRDefault="005F4EF4" w:rsidP="005F4EF4">
      <w:pPr>
        <w:contextualSpacing/>
        <w:rPr>
          <w:sz w:val="20"/>
        </w:rPr>
      </w:pPr>
      <w:bookmarkStart w:id="28" w:name="_Toc468433385"/>
    </w:p>
    <w:p w14:paraId="065EEA21" w14:textId="77777777" w:rsidR="005F4EF4" w:rsidRPr="00B808FF" w:rsidRDefault="005F4EF4" w:rsidP="005F4EF4">
      <w:pPr>
        <w:contextualSpacing/>
        <w:rPr>
          <w:b/>
        </w:rPr>
      </w:pPr>
      <w:r w:rsidRPr="00B808FF">
        <w:rPr>
          <w:b/>
        </w:rPr>
        <w:t>ANÁLISIS DETALLADO DEL FACTOR ADMINISTRACIÓN, IMPREVISTO UTILIDAD - A.I.U</w:t>
      </w:r>
      <w:bookmarkEnd w:id="28"/>
    </w:p>
    <w:p w14:paraId="0248ABAA" w14:textId="77777777" w:rsidR="005F4EF4" w:rsidRPr="00B808FF" w:rsidRDefault="005F4EF4" w:rsidP="005F4EF4">
      <w:pPr>
        <w:contextualSpacing/>
      </w:pPr>
    </w:p>
    <w:p w14:paraId="38EE4AA9" w14:textId="77777777" w:rsidR="005F4EF4" w:rsidRPr="00B808FF" w:rsidRDefault="005F4EF4" w:rsidP="005F4EF4">
      <w:pPr>
        <w:contextualSpacing/>
      </w:pPr>
      <w:r w:rsidRPr="00B808FF">
        <w:t>El A.I.U., se debe describir en el formato correspondiente, Discriminación de A.I.U., el cual debe ser calculado con base en el Presupuesto Oficial a Contratar.</w:t>
      </w:r>
    </w:p>
    <w:p w14:paraId="28B30E30" w14:textId="77777777" w:rsidR="005F4EF4" w:rsidRPr="00B808FF" w:rsidRDefault="005F4EF4" w:rsidP="005F4EF4">
      <w:pPr>
        <w:contextualSpacing/>
      </w:pPr>
    </w:p>
    <w:p w14:paraId="78341B47" w14:textId="77777777" w:rsidR="005F4EF4" w:rsidRPr="00B808FF" w:rsidRDefault="005F4EF4" w:rsidP="005F4EF4">
      <w:pPr>
        <w:contextualSpacing/>
      </w:pPr>
      <w:r w:rsidRPr="00B808FF">
        <w:lastRenderedPageBreak/>
        <w:t>El proponente deberá realizar su ejercicio de cálculo del A.I.U., que no podrá ser superior al treinta por ciento (30%),</w:t>
      </w:r>
      <w:r w:rsidR="00410FF4" w:rsidRPr="00B808FF">
        <w:t xml:space="preserve"> </w:t>
      </w:r>
      <w:r w:rsidRPr="00B808FF">
        <w:t>considerando los costos de personal profesional, técnico, de administración y vigilancia; los costos para el sistema de seguridad industrial, manejo ambiental y aseguramiento de calidad; servicios públicos; ensayos de control de calidad; papelería, registro fotográfico, videos, edición e impresión de informes; elaboración e impresión de planos record; transporte y almacenamiento, gastos de legalización, impuestos y pólizas;, la totalidad de elementos de seguridad industrial y salud ocupacional según las labores a ejecutar, localización y replanteo de las obras a ejecutar, depósitos, adecuación de vías y accesos y todos los demás costos, gastos, impuestos y contribuciones que sean necesarios para el cabal cumplimento del objeto contractual. Así mismo deberá estimar el porcentaje correspondiente a los Imprevistos y la Utilidad.</w:t>
      </w:r>
    </w:p>
    <w:p w14:paraId="02077CD1" w14:textId="77777777" w:rsidR="005F4EF4" w:rsidRPr="00B808FF" w:rsidRDefault="005F4EF4" w:rsidP="005F4EF4">
      <w:pPr>
        <w:pStyle w:val="Textoindependiente3"/>
        <w:rPr>
          <w:b/>
          <w:sz w:val="22"/>
          <w:szCs w:val="22"/>
        </w:rPr>
      </w:pPr>
      <w:r w:rsidRPr="00B808FF">
        <w:rPr>
          <w:b/>
          <w:sz w:val="22"/>
          <w:szCs w:val="22"/>
        </w:rPr>
        <w:t>3.</w:t>
      </w:r>
      <w:r w:rsidR="000C7B7D" w:rsidRPr="00B808FF">
        <w:rPr>
          <w:b/>
          <w:sz w:val="22"/>
          <w:szCs w:val="22"/>
        </w:rPr>
        <w:t>1</w:t>
      </w:r>
      <w:r w:rsidRPr="00B808FF">
        <w:rPr>
          <w:b/>
          <w:sz w:val="22"/>
          <w:szCs w:val="22"/>
        </w:rPr>
        <w:t>. GENERALIDADES</w:t>
      </w:r>
    </w:p>
    <w:p w14:paraId="744C0184" w14:textId="77777777" w:rsidR="005F4EF4" w:rsidRPr="00B808FF" w:rsidRDefault="005F4EF4" w:rsidP="005F4EF4">
      <w:pPr>
        <w:autoSpaceDE w:val="0"/>
        <w:autoSpaceDN w:val="0"/>
        <w:adjustRightInd w:val="0"/>
      </w:pPr>
      <w:r w:rsidRPr="00B808FF">
        <w:t>Sin perjuicio de lo establecido en los apéndices del contrato de construcción, el Contratista deberá cumplir con lo establecido en las normas, códigos y/o reglamentos de diseño y construcción locales, nacionales e internacionales aplicables a todos y cada uno de los materiales, actividades y procesos por desarrollar dentro del objeto del contrato de construcción.</w:t>
      </w:r>
    </w:p>
    <w:p w14:paraId="22E30983" w14:textId="77777777" w:rsidR="005F4EF4" w:rsidRPr="00B808FF" w:rsidRDefault="005F4EF4" w:rsidP="005F4EF4">
      <w:pPr>
        <w:autoSpaceDE w:val="0"/>
        <w:autoSpaceDN w:val="0"/>
        <w:adjustRightInd w:val="0"/>
      </w:pPr>
      <w:r w:rsidRPr="00B808FF">
        <w:t>A continuación, se relacionan las principales normas técnicas que debe cumplir el Contratista en desarrollo del contrato de construcción:</w:t>
      </w:r>
    </w:p>
    <w:p w14:paraId="7AF0A800"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CÓDIGO COLOMBIANO DE CONSTRUCCIONES SISMO RESISTENTES. NORMA</w:t>
      </w:r>
    </w:p>
    <w:p w14:paraId="7D69F7CA"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SISMO RESISTENTE NSR 10.</w:t>
      </w:r>
    </w:p>
    <w:p w14:paraId="655400E2"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CODIGO DE SOLDADURA PARA ESTRUCTURAS METÁLICAS, DE LA SOCIEDAD</w:t>
      </w:r>
    </w:p>
    <w:p w14:paraId="62B2CBB8"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AMERICANA DE SOLDADURA, AWS D.1.1.</w:t>
      </w:r>
    </w:p>
    <w:p w14:paraId="003E4816"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NORMAS TECNICAS COLOMBIANAS – NTC.</w:t>
      </w:r>
    </w:p>
    <w:p w14:paraId="7060193B"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RETIE</w:t>
      </w:r>
    </w:p>
    <w:p w14:paraId="31B4D0D7" w14:textId="77777777" w:rsidR="005F4EF4" w:rsidRPr="00B808FF" w:rsidRDefault="005F4EF4" w:rsidP="005F4EF4">
      <w:pPr>
        <w:widowControl w:val="0"/>
        <w:numPr>
          <w:ilvl w:val="0"/>
          <w:numId w:val="45"/>
        </w:numPr>
        <w:suppressAutoHyphens/>
        <w:autoSpaceDE w:val="0"/>
        <w:autoSpaceDN w:val="0"/>
        <w:adjustRightInd w:val="0"/>
        <w:spacing w:after="0" w:line="240" w:lineRule="auto"/>
      </w:pPr>
      <w:r w:rsidRPr="00B808FF">
        <w:t>RETILAP</w:t>
      </w:r>
    </w:p>
    <w:p w14:paraId="00BC9942" w14:textId="77777777" w:rsidR="005F4EF4" w:rsidRPr="00B808FF" w:rsidRDefault="005F4EF4" w:rsidP="00410FF4">
      <w:pPr>
        <w:spacing w:after="0"/>
      </w:pPr>
    </w:p>
    <w:p w14:paraId="43256291" w14:textId="0646A586" w:rsidR="005F4EF4" w:rsidRPr="00B808FF" w:rsidRDefault="005F4EF4" w:rsidP="005F4EF4">
      <w:pPr>
        <w:rPr>
          <w:b/>
          <w:lang w:val="es-MX"/>
        </w:rPr>
      </w:pPr>
      <w:r w:rsidRPr="00B808FF">
        <w:t xml:space="preserve">Es importante precisar que las intervenciones a realizar de obra civil en este caso tienen como fundamento las prioridades y especificaciones técnicas necesarias para la </w:t>
      </w:r>
      <w:r w:rsidR="00662FF5" w:rsidRPr="00B808FF">
        <w:rPr>
          <w:b/>
          <w:lang w:val="es-MX"/>
        </w:rPr>
        <w:t>SUMINISTRO, INSTALACIÓN, CONSTRUCCIÓN Y PUESTA EN FUNCIONAMIENTO DE UNA CUBIERTA UBICADA EN LA FACHADA NORTE DE LA ZONA DE CARGA DE PRODUCTO TERMINADO CON ILUMINACIÓN Y CONEXIONES CORRESPONDIENTES A LA RED DE AGUAS LLUVIAS SEGÚN DISEÑO ESTRUCTURAL</w:t>
      </w:r>
      <w:r w:rsidRPr="00B808FF">
        <w:rPr>
          <w:b/>
        </w:rPr>
        <w:t xml:space="preserve">, </w:t>
      </w:r>
      <w:r w:rsidRPr="00B808FF">
        <w:t>por consiguiente el oferente deberá garantizar que dichas intervenciones sean realizadas con elementos de la mejor calidad, cumplir con cabalidad con las normas técnicas aplicables a la materia, con el fin de garantizar la optimización del trabajo.</w:t>
      </w:r>
    </w:p>
    <w:p w14:paraId="079318AE" w14:textId="77777777" w:rsidR="005F4EF4" w:rsidRPr="00B808FF" w:rsidRDefault="005F4EF4" w:rsidP="005F4EF4">
      <w:pPr>
        <w:spacing w:after="0" w:line="240" w:lineRule="auto"/>
        <w:rPr>
          <w:color w:val="auto"/>
        </w:rPr>
      </w:pPr>
      <w:r w:rsidRPr="00B808FF">
        <w:rPr>
          <w:noProof/>
        </w:rPr>
        <w:lastRenderedPageBreak/>
        <w:drawing>
          <wp:anchor distT="0" distB="0" distL="114300" distR="114300" simplePos="0" relativeHeight="251659264" behindDoc="0" locked="0" layoutInCell="1" allowOverlap="0" wp14:anchorId="13147F30" wp14:editId="14600585">
            <wp:simplePos x="0" y="0"/>
            <wp:positionH relativeFrom="margin">
              <wp:posOffset>-229870</wp:posOffset>
            </wp:positionH>
            <wp:positionV relativeFrom="page">
              <wp:posOffset>2265680</wp:posOffset>
            </wp:positionV>
            <wp:extent cx="5636895" cy="5207635"/>
            <wp:effectExtent l="0" t="0" r="190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a:fillRect/>
                    </a:stretch>
                  </pic:blipFill>
                  <pic:spPr>
                    <a:xfrm>
                      <a:off x="0" y="0"/>
                      <a:ext cx="5636895" cy="5207635"/>
                    </a:xfrm>
                    <a:prstGeom prst="rect">
                      <a:avLst/>
                    </a:prstGeom>
                  </pic:spPr>
                </pic:pic>
              </a:graphicData>
            </a:graphic>
            <wp14:sizeRelH relativeFrom="margin">
              <wp14:pctWidth>0</wp14:pctWidth>
            </wp14:sizeRelH>
            <wp14:sizeRelV relativeFrom="margin">
              <wp14:pctHeight>0</wp14:pctHeight>
            </wp14:sizeRelV>
          </wp:anchor>
        </w:drawing>
      </w:r>
      <w:r w:rsidR="00AF6445" w:rsidRPr="00B808FF">
        <w:rPr>
          <w:rFonts w:eastAsia="Arial Unicode MS"/>
          <w:b/>
          <w:color w:val="auto"/>
          <w:lang w:eastAsia="ar-SA"/>
        </w:rPr>
        <w:t xml:space="preserve">3.2 </w:t>
      </w:r>
      <w:r w:rsidRPr="00B808FF">
        <w:rPr>
          <w:rFonts w:eastAsia="Arial Unicode MS"/>
          <w:b/>
          <w:color w:val="auto"/>
          <w:lang w:eastAsia="ar-SA"/>
        </w:rPr>
        <w:t>ESPECIFICACIONES TÉCNICAS</w:t>
      </w:r>
      <w:r w:rsidRPr="00B808FF">
        <w:rPr>
          <w:noProof/>
        </w:rPr>
        <w:t xml:space="preserve"> </w:t>
      </w:r>
    </w:p>
    <w:p w14:paraId="3126922B" w14:textId="77777777" w:rsidR="005F4EF4" w:rsidRPr="00B808FF" w:rsidRDefault="005F4EF4" w:rsidP="005F4EF4">
      <w:pPr>
        <w:spacing w:after="0" w:line="240" w:lineRule="auto"/>
        <w:rPr>
          <w:color w:val="auto"/>
        </w:rPr>
      </w:pPr>
      <w:r w:rsidRPr="00B808FF">
        <w:rPr>
          <w:noProof/>
        </w:rPr>
        <w:lastRenderedPageBreak/>
        <w:drawing>
          <wp:anchor distT="0" distB="0" distL="114300" distR="114300" simplePos="0" relativeHeight="251660288" behindDoc="0" locked="0" layoutInCell="1" allowOverlap="0" wp14:anchorId="42C071D1" wp14:editId="6BDB4919">
            <wp:simplePos x="0" y="0"/>
            <wp:positionH relativeFrom="margin">
              <wp:posOffset>-651510</wp:posOffset>
            </wp:positionH>
            <wp:positionV relativeFrom="page">
              <wp:posOffset>1857375</wp:posOffset>
            </wp:positionV>
            <wp:extent cx="6877050" cy="6838950"/>
            <wp:effectExtent l="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stretch>
                      <a:fillRect/>
                    </a:stretch>
                  </pic:blipFill>
                  <pic:spPr>
                    <a:xfrm>
                      <a:off x="0" y="0"/>
                      <a:ext cx="6877050" cy="6838950"/>
                    </a:xfrm>
                    <a:prstGeom prst="rect">
                      <a:avLst/>
                    </a:prstGeom>
                  </pic:spPr>
                </pic:pic>
              </a:graphicData>
            </a:graphic>
            <wp14:sizeRelH relativeFrom="margin">
              <wp14:pctWidth>0</wp14:pctWidth>
            </wp14:sizeRelH>
            <wp14:sizeRelV relativeFrom="margin">
              <wp14:pctHeight>0</wp14:pctHeight>
            </wp14:sizeRelV>
          </wp:anchor>
        </w:drawing>
      </w:r>
    </w:p>
    <w:p w14:paraId="2FC255FC" w14:textId="77777777" w:rsidR="005F4EF4" w:rsidRPr="00B808FF" w:rsidRDefault="005F4EF4" w:rsidP="005F4EF4">
      <w:pPr>
        <w:spacing w:after="0" w:line="240" w:lineRule="auto"/>
        <w:rPr>
          <w:color w:val="auto"/>
        </w:rPr>
      </w:pPr>
      <w:r w:rsidRPr="00B808FF">
        <w:rPr>
          <w:noProof/>
        </w:rPr>
        <w:lastRenderedPageBreak/>
        <w:drawing>
          <wp:anchor distT="0" distB="0" distL="114300" distR="114300" simplePos="0" relativeHeight="251661312" behindDoc="0" locked="0" layoutInCell="1" allowOverlap="0" wp14:anchorId="56902CAE" wp14:editId="740EFEED">
            <wp:simplePos x="0" y="0"/>
            <wp:positionH relativeFrom="margin">
              <wp:posOffset>-689610</wp:posOffset>
            </wp:positionH>
            <wp:positionV relativeFrom="page">
              <wp:posOffset>1866900</wp:posOffset>
            </wp:positionV>
            <wp:extent cx="6924675" cy="6772275"/>
            <wp:effectExtent l="0" t="0" r="9525" b="9525"/>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stretch>
                      <a:fillRect/>
                    </a:stretch>
                  </pic:blipFill>
                  <pic:spPr>
                    <a:xfrm>
                      <a:off x="0" y="0"/>
                      <a:ext cx="6924675" cy="6772275"/>
                    </a:xfrm>
                    <a:prstGeom prst="rect">
                      <a:avLst/>
                    </a:prstGeom>
                  </pic:spPr>
                </pic:pic>
              </a:graphicData>
            </a:graphic>
            <wp14:sizeRelH relativeFrom="margin">
              <wp14:pctWidth>0</wp14:pctWidth>
            </wp14:sizeRelH>
            <wp14:sizeRelV relativeFrom="margin">
              <wp14:pctHeight>0</wp14:pctHeight>
            </wp14:sizeRelV>
          </wp:anchor>
        </w:drawing>
      </w:r>
    </w:p>
    <w:p w14:paraId="4D6980A2" w14:textId="77777777" w:rsidR="005F4EF4" w:rsidRPr="00B808FF" w:rsidRDefault="005F4EF4" w:rsidP="005F4EF4">
      <w:pPr>
        <w:spacing w:after="0" w:line="240" w:lineRule="auto"/>
        <w:rPr>
          <w:color w:val="auto"/>
        </w:rPr>
      </w:pPr>
      <w:r w:rsidRPr="00B808FF">
        <w:rPr>
          <w:color w:val="auto"/>
        </w:rPr>
        <w:lastRenderedPageBreak/>
        <w:t>Además de lo anterior, como documentos adjuntos a la invitación se aportan lo estudios estructurales y de arquitectura que hacen parte integral de la presente invitación y complementan lo pretendido a contratar a fin de no dar pautas a interpretación.</w:t>
      </w:r>
    </w:p>
    <w:p w14:paraId="6378A9C1" w14:textId="77777777" w:rsidR="005F4EF4" w:rsidRPr="00B808FF" w:rsidRDefault="005F4EF4" w:rsidP="005F4EF4">
      <w:pPr>
        <w:spacing w:after="0" w:line="240" w:lineRule="auto"/>
        <w:rPr>
          <w:b/>
          <w:color w:val="auto"/>
        </w:rPr>
      </w:pPr>
    </w:p>
    <w:p w14:paraId="27154853" w14:textId="77777777" w:rsidR="005F4EF4" w:rsidRPr="00B808FF" w:rsidRDefault="00AD7C13" w:rsidP="005F4EF4">
      <w:pPr>
        <w:spacing w:after="0" w:line="240" w:lineRule="auto"/>
        <w:rPr>
          <w:b/>
          <w:color w:val="auto"/>
        </w:rPr>
      </w:pPr>
      <w:r w:rsidRPr="00B808FF">
        <w:rPr>
          <w:b/>
          <w:color w:val="auto"/>
        </w:rPr>
        <w:t xml:space="preserve">3.2.1. </w:t>
      </w:r>
      <w:r w:rsidR="005F4EF4" w:rsidRPr="00B808FF">
        <w:rPr>
          <w:b/>
          <w:color w:val="auto"/>
        </w:rPr>
        <w:t xml:space="preserve">PRESUPUESTO OFICIAL ESTIMADO </w:t>
      </w:r>
    </w:p>
    <w:p w14:paraId="7684719D" w14:textId="77777777" w:rsidR="005F4EF4" w:rsidRPr="00B808FF" w:rsidRDefault="005F4EF4" w:rsidP="005F4EF4">
      <w:pPr>
        <w:spacing w:after="0" w:line="240" w:lineRule="auto"/>
        <w:rPr>
          <w:color w:val="auto"/>
        </w:rPr>
      </w:pPr>
    </w:p>
    <w:tbl>
      <w:tblPr>
        <w:tblW w:w="9020" w:type="dxa"/>
        <w:tblCellMar>
          <w:left w:w="70" w:type="dxa"/>
          <w:right w:w="70" w:type="dxa"/>
        </w:tblCellMar>
        <w:tblLook w:val="04A0" w:firstRow="1" w:lastRow="0" w:firstColumn="1" w:lastColumn="0" w:noHBand="0" w:noVBand="1"/>
      </w:tblPr>
      <w:tblGrid>
        <w:gridCol w:w="780"/>
        <w:gridCol w:w="4660"/>
        <w:gridCol w:w="620"/>
        <w:gridCol w:w="1000"/>
        <w:gridCol w:w="1960"/>
      </w:tblGrid>
      <w:tr w:rsidR="005F4EF4" w:rsidRPr="00B808FF" w14:paraId="1B928085" w14:textId="77777777" w:rsidTr="002A57A3">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52078F97" w14:textId="77777777" w:rsidR="005F4EF4" w:rsidRPr="00B808FF" w:rsidRDefault="005F4EF4" w:rsidP="002A57A3">
            <w:pPr>
              <w:spacing w:after="0" w:line="240" w:lineRule="auto"/>
              <w:ind w:left="0" w:firstLine="0"/>
              <w:jc w:val="center"/>
              <w:rPr>
                <w:rFonts w:eastAsia="Times New Roman"/>
                <w:b/>
                <w:bCs/>
                <w:color w:val="auto"/>
                <w:sz w:val="20"/>
                <w:szCs w:val="20"/>
              </w:rPr>
            </w:pPr>
          </w:p>
        </w:tc>
        <w:tc>
          <w:tcPr>
            <w:tcW w:w="4660" w:type="dxa"/>
            <w:tcBorders>
              <w:top w:val="single" w:sz="4" w:space="0" w:color="auto"/>
              <w:left w:val="nil"/>
              <w:bottom w:val="single" w:sz="4" w:space="0" w:color="auto"/>
              <w:right w:val="single" w:sz="4" w:space="0" w:color="auto"/>
            </w:tcBorders>
            <w:shd w:val="clear" w:color="000000" w:fill="EDEDED"/>
            <w:vAlign w:val="center"/>
            <w:hideMark/>
          </w:tcPr>
          <w:p w14:paraId="071C81EE"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TEXTO</w:t>
            </w:r>
          </w:p>
        </w:tc>
        <w:tc>
          <w:tcPr>
            <w:tcW w:w="620" w:type="dxa"/>
            <w:tcBorders>
              <w:top w:val="single" w:sz="4" w:space="0" w:color="auto"/>
              <w:left w:val="nil"/>
              <w:bottom w:val="single" w:sz="4" w:space="0" w:color="auto"/>
              <w:right w:val="single" w:sz="4" w:space="0" w:color="auto"/>
            </w:tcBorders>
            <w:shd w:val="clear" w:color="000000" w:fill="EDEDED"/>
            <w:vAlign w:val="center"/>
            <w:hideMark/>
          </w:tcPr>
          <w:p w14:paraId="6BB1346A"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No</w:t>
            </w:r>
          </w:p>
        </w:tc>
        <w:tc>
          <w:tcPr>
            <w:tcW w:w="1000" w:type="dxa"/>
            <w:tcBorders>
              <w:top w:val="single" w:sz="4" w:space="0" w:color="auto"/>
              <w:left w:val="nil"/>
              <w:bottom w:val="single" w:sz="4" w:space="0" w:color="auto"/>
              <w:right w:val="single" w:sz="4" w:space="0" w:color="auto"/>
            </w:tcBorders>
            <w:shd w:val="clear" w:color="000000" w:fill="EDEDED"/>
            <w:vAlign w:val="center"/>
            <w:hideMark/>
          </w:tcPr>
          <w:p w14:paraId="0834C61D"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TIPO</w:t>
            </w:r>
          </w:p>
        </w:tc>
        <w:tc>
          <w:tcPr>
            <w:tcW w:w="1960" w:type="dxa"/>
            <w:tcBorders>
              <w:top w:val="single" w:sz="4" w:space="0" w:color="auto"/>
              <w:left w:val="nil"/>
              <w:bottom w:val="single" w:sz="4" w:space="0" w:color="auto"/>
              <w:right w:val="single" w:sz="4" w:space="0" w:color="auto"/>
            </w:tcBorders>
            <w:shd w:val="clear" w:color="000000" w:fill="EDEDED"/>
            <w:vAlign w:val="center"/>
            <w:hideMark/>
          </w:tcPr>
          <w:p w14:paraId="6BA106E5"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VALOR</w:t>
            </w:r>
          </w:p>
        </w:tc>
      </w:tr>
      <w:tr w:rsidR="005F4EF4" w:rsidRPr="00B808FF" w14:paraId="5720513D"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5E593592"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10</w:t>
            </w:r>
          </w:p>
        </w:tc>
        <w:tc>
          <w:tcPr>
            <w:tcW w:w="4660" w:type="dxa"/>
            <w:tcBorders>
              <w:top w:val="nil"/>
              <w:left w:val="nil"/>
              <w:bottom w:val="single" w:sz="4" w:space="0" w:color="auto"/>
              <w:right w:val="single" w:sz="4" w:space="0" w:color="auto"/>
            </w:tcBorders>
            <w:shd w:val="clear" w:color="auto" w:fill="auto"/>
            <w:noWrap/>
            <w:hideMark/>
          </w:tcPr>
          <w:p w14:paraId="1F691847"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CAMPAMENTO DE OBRA</w:t>
            </w:r>
          </w:p>
        </w:tc>
        <w:tc>
          <w:tcPr>
            <w:tcW w:w="620" w:type="dxa"/>
            <w:tcBorders>
              <w:top w:val="nil"/>
              <w:left w:val="nil"/>
              <w:bottom w:val="single" w:sz="4" w:space="0" w:color="auto"/>
              <w:right w:val="single" w:sz="4" w:space="0" w:color="auto"/>
            </w:tcBorders>
            <w:shd w:val="clear" w:color="auto" w:fill="auto"/>
            <w:noWrap/>
            <w:hideMark/>
          </w:tcPr>
          <w:p w14:paraId="1DD5276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15553219"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006FABD9"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$ 110.000</w:t>
            </w:r>
          </w:p>
        </w:tc>
      </w:tr>
      <w:tr w:rsidR="005F4EF4" w:rsidRPr="00B808FF" w14:paraId="498989C7"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0DD96DDA"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20</w:t>
            </w:r>
          </w:p>
        </w:tc>
        <w:tc>
          <w:tcPr>
            <w:tcW w:w="4660" w:type="dxa"/>
            <w:tcBorders>
              <w:top w:val="nil"/>
              <w:left w:val="nil"/>
              <w:bottom w:val="single" w:sz="4" w:space="0" w:color="auto"/>
              <w:right w:val="single" w:sz="4" w:space="0" w:color="auto"/>
            </w:tcBorders>
            <w:shd w:val="clear" w:color="auto" w:fill="auto"/>
            <w:noWrap/>
            <w:hideMark/>
          </w:tcPr>
          <w:p w14:paraId="6957F738"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CERRAMIENTO PROVISIONAL</w:t>
            </w:r>
          </w:p>
        </w:tc>
        <w:tc>
          <w:tcPr>
            <w:tcW w:w="620" w:type="dxa"/>
            <w:tcBorders>
              <w:top w:val="nil"/>
              <w:left w:val="nil"/>
              <w:bottom w:val="single" w:sz="4" w:space="0" w:color="auto"/>
              <w:right w:val="single" w:sz="4" w:space="0" w:color="auto"/>
            </w:tcBorders>
            <w:shd w:val="clear" w:color="auto" w:fill="auto"/>
            <w:noWrap/>
            <w:hideMark/>
          </w:tcPr>
          <w:p w14:paraId="6EB413EE"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0D6D8395"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3D5D90D1"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$ 571.200</w:t>
            </w:r>
          </w:p>
        </w:tc>
      </w:tr>
      <w:tr w:rsidR="005F4EF4" w:rsidRPr="00B808FF" w14:paraId="73CBBB44"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3C7767B1"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30</w:t>
            </w:r>
          </w:p>
        </w:tc>
        <w:tc>
          <w:tcPr>
            <w:tcW w:w="4660" w:type="dxa"/>
            <w:tcBorders>
              <w:top w:val="nil"/>
              <w:left w:val="nil"/>
              <w:bottom w:val="single" w:sz="4" w:space="0" w:color="auto"/>
              <w:right w:val="single" w:sz="4" w:space="0" w:color="auto"/>
            </w:tcBorders>
            <w:shd w:val="clear" w:color="auto" w:fill="auto"/>
            <w:noWrap/>
            <w:hideMark/>
          </w:tcPr>
          <w:p w14:paraId="4BD1C751"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REPLANTEO CON TOPOGRAFIA</w:t>
            </w:r>
          </w:p>
        </w:tc>
        <w:tc>
          <w:tcPr>
            <w:tcW w:w="620" w:type="dxa"/>
            <w:tcBorders>
              <w:top w:val="nil"/>
              <w:left w:val="nil"/>
              <w:bottom w:val="single" w:sz="4" w:space="0" w:color="auto"/>
              <w:right w:val="single" w:sz="4" w:space="0" w:color="auto"/>
            </w:tcBorders>
            <w:shd w:val="clear" w:color="auto" w:fill="auto"/>
            <w:noWrap/>
            <w:hideMark/>
          </w:tcPr>
          <w:p w14:paraId="49D85C58"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0C5B87B8"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2E7258F7"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$ 2.583.000</w:t>
            </w:r>
          </w:p>
        </w:tc>
      </w:tr>
      <w:tr w:rsidR="005F4EF4" w:rsidRPr="00B808FF" w14:paraId="2A48E4A9"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69DC211A"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40</w:t>
            </w:r>
          </w:p>
        </w:tc>
        <w:tc>
          <w:tcPr>
            <w:tcW w:w="4660" w:type="dxa"/>
            <w:tcBorders>
              <w:top w:val="nil"/>
              <w:left w:val="nil"/>
              <w:bottom w:val="single" w:sz="4" w:space="0" w:color="auto"/>
              <w:right w:val="single" w:sz="4" w:space="0" w:color="auto"/>
            </w:tcBorders>
            <w:shd w:val="clear" w:color="auto" w:fill="auto"/>
            <w:noWrap/>
            <w:hideMark/>
          </w:tcPr>
          <w:p w14:paraId="3CEED6F6"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DESMONTE TUBERIA RCI</w:t>
            </w:r>
          </w:p>
        </w:tc>
        <w:tc>
          <w:tcPr>
            <w:tcW w:w="620" w:type="dxa"/>
            <w:tcBorders>
              <w:top w:val="nil"/>
              <w:left w:val="nil"/>
              <w:bottom w:val="single" w:sz="4" w:space="0" w:color="auto"/>
              <w:right w:val="single" w:sz="4" w:space="0" w:color="auto"/>
            </w:tcBorders>
            <w:shd w:val="clear" w:color="auto" w:fill="auto"/>
            <w:noWrap/>
            <w:hideMark/>
          </w:tcPr>
          <w:p w14:paraId="31B96027"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2FAA8845"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3C3A793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$ 2.490.000</w:t>
            </w:r>
          </w:p>
        </w:tc>
      </w:tr>
      <w:tr w:rsidR="005F4EF4" w:rsidRPr="00B808FF" w14:paraId="750795F6"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4978EB48"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50</w:t>
            </w:r>
          </w:p>
        </w:tc>
        <w:tc>
          <w:tcPr>
            <w:tcW w:w="4660" w:type="dxa"/>
            <w:tcBorders>
              <w:top w:val="nil"/>
              <w:left w:val="nil"/>
              <w:bottom w:val="single" w:sz="4" w:space="0" w:color="auto"/>
              <w:right w:val="single" w:sz="4" w:space="0" w:color="auto"/>
            </w:tcBorders>
            <w:shd w:val="clear" w:color="auto" w:fill="auto"/>
            <w:noWrap/>
            <w:hideMark/>
          </w:tcPr>
          <w:p w14:paraId="3EE6F25D"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CONEXION ELECTRICA</w:t>
            </w:r>
          </w:p>
        </w:tc>
        <w:tc>
          <w:tcPr>
            <w:tcW w:w="620" w:type="dxa"/>
            <w:tcBorders>
              <w:top w:val="nil"/>
              <w:left w:val="nil"/>
              <w:bottom w:val="single" w:sz="4" w:space="0" w:color="auto"/>
              <w:right w:val="single" w:sz="4" w:space="0" w:color="auto"/>
            </w:tcBorders>
            <w:shd w:val="clear" w:color="auto" w:fill="auto"/>
            <w:noWrap/>
            <w:hideMark/>
          </w:tcPr>
          <w:p w14:paraId="3CEC9F05"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5C9D565C"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1B06F592"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$ 650.000</w:t>
            </w:r>
          </w:p>
        </w:tc>
      </w:tr>
      <w:tr w:rsidR="005F4EF4" w:rsidRPr="00B808FF" w14:paraId="031C6311"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3F10F9D9"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60</w:t>
            </w:r>
          </w:p>
        </w:tc>
        <w:tc>
          <w:tcPr>
            <w:tcW w:w="4660" w:type="dxa"/>
            <w:tcBorders>
              <w:top w:val="nil"/>
              <w:left w:val="nil"/>
              <w:bottom w:val="single" w:sz="4" w:space="0" w:color="auto"/>
              <w:right w:val="single" w:sz="4" w:space="0" w:color="auto"/>
            </w:tcBorders>
            <w:shd w:val="clear" w:color="auto" w:fill="auto"/>
            <w:noWrap/>
            <w:hideMark/>
          </w:tcPr>
          <w:p w14:paraId="094DE0DD"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PEDESTAL EN CONCRETO</w:t>
            </w:r>
          </w:p>
        </w:tc>
        <w:tc>
          <w:tcPr>
            <w:tcW w:w="620" w:type="dxa"/>
            <w:tcBorders>
              <w:top w:val="nil"/>
              <w:left w:val="nil"/>
              <w:bottom w:val="single" w:sz="4" w:space="0" w:color="auto"/>
              <w:right w:val="single" w:sz="4" w:space="0" w:color="auto"/>
            </w:tcBorders>
            <w:shd w:val="clear" w:color="auto" w:fill="auto"/>
            <w:noWrap/>
            <w:hideMark/>
          </w:tcPr>
          <w:p w14:paraId="0BB8286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32F287AE"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1D4BE1A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$ 430.950</w:t>
            </w:r>
          </w:p>
        </w:tc>
      </w:tr>
      <w:tr w:rsidR="005F4EF4" w:rsidRPr="00B808FF" w14:paraId="05B3299C"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73113AC5"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70</w:t>
            </w:r>
          </w:p>
        </w:tc>
        <w:tc>
          <w:tcPr>
            <w:tcW w:w="4660" w:type="dxa"/>
            <w:tcBorders>
              <w:top w:val="nil"/>
              <w:left w:val="nil"/>
              <w:bottom w:val="single" w:sz="4" w:space="0" w:color="auto"/>
              <w:right w:val="single" w:sz="4" w:space="0" w:color="auto"/>
            </w:tcBorders>
            <w:shd w:val="clear" w:color="auto" w:fill="auto"/>
            <w:noWrap/>
            <w:hideMark/>
          </w:tcPr>
          <w:p w14:paraId="77088F3A"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INSTALACIÓN DE ACERO</w:t>
            </w:r>
          </w:p>
        </w:tc>
        <w:tc>
          <w:tcPr>
            <w:tcW w:w="620" w:type="dxa"/>
            <w:tcBorders>
              <w:top w:val="nil"/>
              <w:left w:val="nil"/>
              <w:bottom w:val="single" w:sz="4" w:space="0" w:color="auto"/>
              <w:right w:val="single" w:sz="4" w:space="0" w:color="auto"/>
            </w:tcBorders>
            <w:shd w:val="clear" w:color="auto" w:fill="auto"/>
            <w:noWrap/>
            <w:hideMark/>
          </w:tcPr>
          <w:p w14:paraId="1E6B97FD"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20B27863"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79C13FA2"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$ 141.210.000</w:t>
            </w:r>
          </w:p>
        </w:tc>
      </w:tr>
      <w:tr w:rsidR="005F4EF4" w:rsidRPr="00B808FF" w14:paraId="33AD4598"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454FED9C"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80</w:t>
            </w:r>
          </w:p>
        </w:tc>
        <w:tc>
          <w:tcPr>
            <w:tcW w:w="4660" w:type="dxa"/>
            <w:tcBorders>
              <w:top w:val="nil"/>
              <w:left w:val="nil"/>
              <w:bottom w:val="single" w:sz="4" w:space="0" w:color="auto"/>
              <w:right w:val="single" w:sz="4" w:space="0" w:color="auto"/>
            </w:tcBorders>
            <w:shd w:val="clear" w:color="auto" w:fill="auto"/>
            <w:noWrap/>
            <w:hideMark/>
          </w:tcPr>
          <w:p w14:paraId="265B4C65" w14:textId="77777777" w:rsidR="005F4EF4" w:rsidRPr="00B808FF" w:rsidRDefault="005F4EF4" w:rsidP="002A57A3">
            <w:pPr>
              <w:spacing w:after="0" w:line="240" w:lineRule="auto"/>
              <w:ind w:left="0" w:firstLine="0"/>
              <w:jc w:val="left"/>
              <w:rPr>
                <w:rFonts w:eastAsia="Times New Roman"/>
                <w:color w:val="auto"/>
                <w:sz w:val="20"/>
                <w:szCs w:val="20"/>
                <w:lang w:val="en-US"/>
              </w:rPr>
            </w:pPr>
            <w:r w:rsidRPr="00B808FF">
              <w:rPr>
                <w:rFonts w:eastAsia="Times New Roman"/>
                <w:color w:val="auto"/>
                <w:sz w:val="20"/>
                <w:szCs w:val="20"/>
                <w:lang w:val="en-US"/>
              </w:rPr>
              <w:t>SUMINISTRO E INST. TEJA STANDING SEAM</w:t>
            </w:r>
          </w:p>
        </w:tc>
        <w:tc>
          <w:tcPr>
            <w:tcW w:w="620" w:type="dxa"/>
            <w:tcBorders>
              <w:top w:val="nil"/>
              <w:left w:val="nil"/>
              <w:bottom w:val="single" w:sz="4" w:space="0" w:color="auto"/>
              <w:right w:val="single" w:sz="4" w:space="0" w:color="auto"/>
            </w:tcBorders>
            <w:shd w:val="clear" w:color="auto" w:fill="auto"/>
            <w:noWrap/>
            <w:hideMark/>
          </w:tcPr>
          <w:p w14:paraId="178E868D"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51CC8A1E"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2EDB71E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$ 26.628.000</w:t>
            </w:r>
          </w:p>
        </w:tc>
      </w:tr>
      <w:tr w:rsidR="005F4EF4" w:rsidRPr="00B808FF" w14:paraId="7717DD0E"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1953A52C"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90</w:t>
            </w:r>
          </w:p>
        </w:tc>
        <w:tc>
          <w:tcPr>
            <w:tcW w:w="4660" w:type="dxa"/>
            <w:tcBorders>
              <w:top w:val="nil"/>
              <w:left w:val="nil"/>
              <w:bottom w:val="single" w:sz="4" w:space="0" w:color="auto"/>
              <w:right w:val="single" w:sz="4" w:space="0" w:color="auto"/>
            </w:tcBorders>
            <w:shd w:val="clear" w:color="auto" w:fill="auto"/>
            <w:noWrap/>
            <w:hideMark/>
          </w:tcPr>
          <w:p w14:paraId="38F4515E"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VIGA CANAL</w:t>
            </w:r>
          </w:p>
        </w:tc>
        <w:tc>
          <w:tcPr>
            <w:tcW w:w="620" w:type="dxa"/>
            <w:tcBorders>
              <w:top w:val="nil"/>
              <w:left w:val="nil"/>
              <w:bottom w:val="single" w:sz="4" w:space="0" w:color="auto"/>
              <w:right w:val="single" w:sz="4" w:space="0" w:color="auto"/>
            </w:tcBorders>
            <w:shd w:val="clear" w:color="auto" w:fill="auto"/>
            <w:noWrap/>
            <w:hideMark/>
          </w:tcPr>
          <w:p w14:paraId="0FE2487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77028B04"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379C027A"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$ 4.835.250</w:t>
            </w:r>
          </w:p>
        </w:tc>
      </w:tr>
      <w:tr w:rsidR="005F4EF4" w:rsidRPr="00B808FF" w14:paraId="0F9088D8"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69886103"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100</w:t>
            </w:r>
          </w:p>
        </w:tc>
        <w:tc>
          <w:tcPr>
            <w:tcW w:w="4660" w:type="dxa"/>
            <w:tcBorders>
              <w:top w:val="nil"/>
              <w:left w:val="nil"/>
              <w:bottom w:val="single" w:sz="4" w:space="0" w:color="auto"/>
              <w:right w:val="single" w:sz="4" w:space="0" w:color="auto"/>
            </w:tcBorders>
            <w:shd w:val="clear" w:color="auto" w:fill="auto"/>
            <w:noWrap/>
            <w:hideMark/>
          </w:tcPr>
          <w:p w14:paraId="2FFEA4E8"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BAJANTE AGUAS LLUVIAS</w:t>
            </w:r>
          </w:p>
        </w:tc>
        <w:tc>
          <w:tcPr>
            <w:tcW w:w="620" w:type="dxa"/>
            <w:tcBorders>
              <w:top w:val="nil"/>
              <w:left w:val="nil"/>
              <w:bottom w:val="single" w:sz="4" w:space="0" w:color="auto"/>
              <w:right w:val="single" w:sz="4" w:space="0" w:color="auto"/>
            </w:tcBorders>
            <w:shd w:val="clear" w:color="auto" w:fill="auto"/>
            <w:noWrap/>
            <w:hideMark/>
          </w:tcPr>
          <w:p w14:paraId="57091293"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121A7762"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1C62A63F"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$ 3.436.800</w:t>
            </w:r>
          </w:p>
        </w:tc>
      </w:tr>
      <w:tr w:rsidR="005F4EF4" w:rsidRPr="00B808FF" w14:paraId="507ED189"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36DE84A9"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110</w:t>
            </w:r>
          </w:p>
        </w:tc>
        <w:tc>
          <w:tcPr>
            <w:tcW w:w="4660" w:type="dxa"/>
            <w:tcBorders>
              <w:top w:val="nil"/>
              <w:left w:val="nil"/>
              <w:bottom w:val="single" w:sz="4" w:space="0" w:color="auto"/>
              <w:right w:val="single" w:sz="4" w:space="0" w:color="auto"/>
            </w:tcBorders>
            <w:shd w:val="clear" w:color="auto" w:fill="auto"/>
            <w:noWrap/>
            <w:hideMark/>
          </w:tcPr>
          <w:p w14:paraId="11941818"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FLANCHE EN LAMINA</w:t>
            </w:r>
          </w:p>
        </w:tc>
        <w:tc>
          <w:tcPr>
            <w:tcW w:w="620" w:type="dxa"/>
            <w:tcBorders>
              <w:top w:val="nil"/>
              <w:left w:val="nil"/>
              <w:bottom w:val="single" w:sz="4" w:space="0" w:color="auto"/>
              <w:right w:val="single" w:sz="4" w:space="0" w:color="auto"/>
            </w:tcBorders>
            <w:shd w:val="clear" w:color="auto" w:fill="auto"/>
            <w:noWrap/>
            <w:hideMark/>
          </w:tcPr>
          <w:p w14:paraId="796D1C3E"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69E17A52"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0A1E891D"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$ 2.185.000</w:t>
            </w:r>
          </w:p>
        </w:tc>
      </w:tr>
      <w:tr w:rsidR="005F4EF4" w:rsidRPr="00B808FF" w14:paraId="6A2DE26F"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2C3950DC"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120</w:t>
            </w:r>
          </w:p>
        </w:tc>
        <w:tc>
          <w:tcPr>
            <w:tcW w:w="4660" w:type="dxa"/>
            <w:tcBorders>
              <w:top w:val="nil"/>
              <w:left w:val="nil"/>
              <w:bottom w:val="single" w:sz="4" w:space="0" w:color="auto"/>
              <w:right w:val="single" w:sz="4" w:space="0" w:color="auto"/>
            </w:tcBorders>
            <w:shd w:val="clear" w:color="auto" w:fill="auto"/>
            <w:noWrap/>
            <w:hideMark/>
          </w:tcPr>
          <w:p w14:paraId="2DDFC477"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SEÑALIZACIÓN Y SEGURIDAD</w:t>
            </w:r>
          </w:p>
        </w:tc>
        <w:tc>
          <w:tcPr>
            <w:tcW w:w="620" w:type="dxa"/>
            <w:tcBorders>
              <w:top w:val="nil"/>
              <w:left w:val="nil"/>
              <w:bottom w:val="single" w:sz="4" w:space="0" w:color="auto"/>
              <w:right w:val="single" w:sz="4" w:space="0" w:color="auto"/>
            </w:tcBorders>
            <w:shd w:val="clear" w:color="auto" w:fill="auto"/>
            <w:noWrap/>
            <w:hideMark/>
          </w:tcPr>
          <w:p w14:paraId="7C80DA13"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763B0ABA"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52177D47"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$ 1.350.000</w:t>
            </w:r>
          </w:p>
        </w:tc>
      </w:tr>
      <w:tr w:rsidR="005F4EF4" w:rsidRPr="00B808FF" w14:paraId="569E759E"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7D54ADC3"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130</w:t>
            </w:r>
          </w:p>
        </w:tc>
        <w:tc>
          <w:tcPr>
            <w:tcW w:w="4660" w:type="dxa"/>
            <w:tcBorders>
              <w:top w:val="nil"/>
              <w:left w:val="nil"/>
              <w:bottom w:val="single" w:sz="4" w:space="0" w:color="auto"/>
              <w:right w:val="single" w:sz="4" w:space="0" w:color="auto"/>
            </w:tcBorders>
            <w:shd w:val="clear" w:color="auto" w:fill="auto"/>
            <w:noWrap/>
            <w:hideMark/>
          </w:tcPr>
          <w:p w14:paraId="349B1231"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ILUMINACION</w:t>
            </w:r>
          </w:p>
        </w:tc>
        <w:tc>
          <w:tcPr>
            <w:tcW w:w="620" w:type="dxa"/>
            <w:tcBorders>
              <w:top w:val="nil"/>
              <w:left w:val="nil"/>
              <w:bottom w:val="single" w:sz="4" w:space="0" w:color="auto"/>
              <w:right w:val="single" w:sz="4" w:space="0" w:color="auto"/>
            </w:tcBorders>
            <w:shd w:val="clear" w:color="auto" w:fill="auto"/>
            <w:noWrap/>
            <w:hideMark/>
          </w:tcPr>
          <w:p w14:paraId="3C15C17C"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29AC8A2A"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5B3D381C"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$ 8.460.800</w:t>
            </w:r>
          </w:p>
        </w:tc>
      </w:tr>
      <w:tr w:rsidR="005F4EF4" w:rsidRPr="00B808FF" w14:paraId="2828A0EA"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18131A5F"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140</w:t>
            </w:r>
          </w:p>
        </w:tc>
        <w:tc>
          <w:tcPr>
            <w:tcW w:w="4660" w:type="dxa"/>
            <w:tcBorders>
              <w:top w:val="nil"/>
              <w:left w:val="nil"/>
              <w:bottom w:val="single" w:sz="4" w:space="0" w:color="auto"/>
              <w:right w:val="single" w:sz="4" w:space="0" w:color="auto"/>
            </w:tcBorders>
            <w:shd w:val="clear" w:color="auto" w:fill="auto"/>
            <w:noWrap/>
            <w:hideMark/>
          </w:tcPr>
          <w:p w14:paraId="2FE77E89"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ASEO GENERAL FINAL</w:t>
            </w:r>
          </w:p>
        </w:tc>
        <w:tc>
          <w:tcPr>
            <w:tcW w:w="620" w:type="dxa"/>
            <w:tcBorders>
              <w:top w:val="nil"/>
              <w:left w:val="nil"/>
              <w:bottom w:val="single" w:sz="4" w:space="0" w:color="auto"/>
              <w:right w:val="single" w:sz="4" w:space="0" w:color="auto"/>
            </w:tcBorders>
            <w:shd w:val="clear" w:color="auto" w:fill="auto"/>
            <w:noWrap/>
            <w:hideMark/>
          </w:tcPr>
          <w:p w14:paraId="5EEE274F"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7166DDDC"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125A2ACC"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$ 750.000</w:t>
            </w:r>
          </w:p>
        </w:tc>
      </w:tr>
      <w:tr w:rsidR="005F4EF4" w:rsidRPr="00B808FF" w14:paraId="5CD58DC0"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tcPr>
          <w:p w14:paraId="39B1EB74" w14:textId="77777777" w:rsidR="005F4EF4" w:rsidRPr="00B808FF" w:rsidRDefault="005F4EF4" w:rsidP="002A57A3">
            <w:pPr>
              <w:spacing w:after="0" w:line="240" w:lineRule="auto"/>
              <w:ind w:left="0" w:firstLine="0"/>
              <w:jc w:val="left"/>
              <w:rPr>
                <w:rFonts w:eastAsia="Times New Roman"/>
                <w:color w:val="auto"/>
                <w:sz w:val="20"/>
                <w:szCs w:val="20"/>
              </w:rPr>
            </w:pPr>
          </w:p>
        </w:tc>
        <w:tc>
          <w:tcPr>
            <w:tcW w:w="4660" w:type="dxa"/>
            <w:tcBorders>
              <w:top w:val="nil"/>
              <w:left w:val="nil"/>
              <w:bottom w:val="single" w:sz="4" w:space="0" w:color="auto"/>
              <w:right w:val="single" w:sz="4" w:space="0" w:color="auto"/>
            </w:tcBorders>
            <w:shd w:val="clear" w:color="auto" w:fill="auto"/>
            <w:noWrap/>
          </w:tcPr>
          <w:p w14:paraId="79A28EB0" w14:textId="77777777" w:rsidR="005F4EF4" w:rsidRPr="00B808FF" w:rsidRDefault="005F4EF4" w:rsidP="002A57A3">
            <w:pPr>
              <w:spacing w:after="0" w:line="240" w:lineRule="auto"/>
              <w:ind w:left="0" w:firstLine="0"/>
              <w:jc w:val="left"/>
              <w:rPr>
                <w:rFonts w:eastAsia="Times New Roman"/>
                <w:b/>
                <w:color w:val="auto"/>
                <w:sz w:val="20"/>
                <w:szCs w:val="20"/>
              </w:rPr>
            </w:pPr>
            <w:r w:rsidRPr="00B808FF">
              <w:rPr>
                <w:rFonts w:eastAsia="Times New Roman"/>
                <w:b/>
                <w:color w:val="auto"/>
                <w:sz w:val="20"/>
                <w:szCs w:val="20"/>
              </w:rPr>
              <w:t xml:space="preserve">SUBTOTAL </w:t>
            </w:r>
          </w:p>
        </w:tc>
        <w:tc>
          <w:tcPr>
            <w:tcW w:w="620" w:type="dxa"/>
            <w:tcBorders>
              <w:top w:val="nil"/>
              <w:left w:val="nil"/>
              <w:bottom w:val="single" w:sz="4" w:space="0" w:color="auto"/>
              <w:right w:val="single" w:sz="4" w:space="0" w:color="auto"/>
            </w:tcBorders>
            <w:shd w:val="clear" w:color="auto" w:fill="auto"/>
            <w:noWrap/>
          </w:tcPr>
          <w:p w14:paraId="6C48F610" w14:textId="77777777" w:rsidR="005F4EF4" w:rsidRPr="00B808FF" w:rsidRDefault="005F4EF4" w:rsidP="002A57A3">
            <w:pPr>
              <w:spacing w:after="0" w:line="240" w:lineRule="auto"/>
              <w:ind w:left="0" w:firstLine="0"/>
              <w:jc w:val="right"/>
              <w:rPr>
                <w:rFonts w:eastAsia="Times New Roman"/>
                <w:color w:val="auto"/>
                <w:sz w:val="20"/>
                <w:szCs w:val="20"/>
              </w:rPr>
            </w:pPr>
          </w:p>
        </w:tc>
        <w:tc>
          <w:tcPr>
            <w:tcW w:w="1000" w:type="dxa"/>
            <w:tcBorders>
              <w:top w:val="nil"/>
              <w:left w:val="nil"/>
              <w:bottom w:val="single" w:sz="4" w:space="0" w:color="auto"/>
              <w:right w:val="single" w:sz="4" w:space="0" w:color="auto"/>
            </w:tcBorders>
            <w:shd w:val="clear" w:color="auto" w:fill="auto"/>
            <w:noWrap/>
          </w:tcPr>
          <w:p w14:paraId="4614B507" w14:textId="77777777" w:rsidR="005F4EF4" w:rsidRPr="00B808FF" w:rsidRDefault="005F4EF4" w:rsidP="002A57A3">
            <w:pPr>
              <w:spacing w:after="0" w:line="240" w:lineRule="auto"/>
              <w:ind w:left="0" w:firstLine="0"/>
              <w:jc w:val="left"/>
              <w:rPr>
                <w:rFonts w:eastAsia="Times New Roman"/>
                <w:color w:val="auto"/>
                <w:sz w:val="20"/>
                <w:szCs w:val="20"/>
              </w:rPr>
            </w:pPr>
          </w:p>
        </w:tc>
        <w:tc>
          <w:tcPr>
            <w:tcW w:w="1960" w:type="dxa"/>
            <w:tcBorders>
              <w:top w:val="nil"/>
              <w:left w:val="nil"/>
              <w:bottom w:val="single" w:sz="4" w:space="0" w:color="auto"/>
              <w:right w:val="single" w:sz="4" w:space="0" w:color="auto"/>
            </w:tcBorders>
            <w:shd w:val="clear" w:color="auto" w:fill="auto"/>
            <w:noWrap/>
          </w:tcPr>
          <w:p w14:paraId="2371B911" w14:textId="77777777" w:rsidR="005F4EF4" w:rsidRPr="00B808FF" w:rsidRDefault="005F4EF4" w:rsidP="002A57A3">
            <w:pPr>
              <w:spacing w:after="0" w:line="240" w:lineRule="auto"/>
              <w:ind w:left="0" w:firstLine="0"/>
              <w:jc w:val="right"/>
              <w:rPr>
                <w:rFonts w:eastAsia="Times New Roman"/>
                <w:color w:val="auto"/>
                <w:sz w:val="20"/>
                <w:szCs w:val="20"/>
              </w:rPr>
            </w:pPr>
          </w:p>
        </w:tc>
      </w:tr>
      <w:tr w:rsidR="005F4EF4" w:rsidRPr="00B808FF" w14:paraId="6A5D904C"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07ABF105"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150</w:t>
            </w:r>
          </w:p>
        </w:tc>
        <w:tc>
          <w:tcPr>
            <w:tcW w:w="4660" w:type="dxa"/>
            <w:tcBorders>
              <w:top w:val="nil"/>
              <w:left w:val="nil"/>
              <w:bottom w:val="single" w:sz="4" w:space="0" w:color="auto"/>
              <w:right w:val="single" w:sz="4" w:space="0" w:color="auto"/>
            </w:tcBorders>
            <w:shd w:val="clear" w:color="auto" w:fill="auto"/>
            <w:noWrap/>
            <w:hideMark/>
          </w:tcPr>
          <w:p w14:paraId="6A4A005D"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ADMINISTRACIÓN OBRA</w:t>
            </w:r>
          </w:p>
        </w:tc>
        <w:tc>
          <w:tcPr>
            <w:tcW w:w="620" w:type="dxa"/>
            <w:tcBorders>
              <w:top w:val="nil"/>
              <w:left w:val="nil"/>
              <w:bottom w:val="single" w:sz="4" w:space="0" w:color="auto"/>
              <w:right w:val="single" w:sz="4" w:space="0" w:color="auto"/>
            </w:tcBorders>
            <w:shd w:val="clear" w:color="auto" w:fill="auto"/>
            <w:noWrap/>
            <w:hideMark/>
          </w:tcPr>
          <w:p w14:paraId="33FCEECA"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096190A8"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7EF72544"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$ 23.482.920</w:t>
            </w:r>
          </w:p>
        </w:tc>
      </w:tr>
      <w:tr w:rsidR="005F4EF4" w:rsidRPr="00B808FF" w14:paraId="23FFF3AE"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22759159"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160</w:t>
            </w:r>
          </w:p>
        </w:tc>
        <w:tc>
          <w:tcPr>
            <w:tcW w:w="4660" w:type="dxa"/>
            <w:tcBorders>
              <w:top w:val="nil"/>
              <w:left w:val="nil"/>
              <w:bottom w:val="single" w:sz="4" w:space="0" w:color="auto"/>
              <w:right w:val="single" w:sz="4" w:space="0" w:color="auto"/>
            </w:tcBorders>
            <w:shd w:val="clear" w:color="auto" w:fill="auto"/>
            <w:noWrap/>
            <w:hideMark/>
          </w:tcPr>
          <w:p w14:paraId="1355BFBA"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IMPREVISTO</w:t>
            </w:r>
          </w:p>
        </w:tc>
        <w:tc>
          <w:tcPr>
            <w:tcW w:w="620" w:type="dxa"/>
            <w:tcBorders>
              <w:top w:val="nil"/>
              <w:left w:val="nil"/>
              <w:bottom w:val="single" w:sz="4" w:space="0" w:color="auto"/>
              <w:right w:val="single" w:sz="4" w:space="0" w:color="auto"/>
            </w:tcBorders>
            <w:shd w:val="clear" w:color="auto" w:fill="auto"/>
            <w:noWrap/>
            <w:hideMark/>
          </w:tcPr>
          <w:p w14:paraId="5BA9057B"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7E442163"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16C1CDC6"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$ 5.870.730</w:t>
            </w:r>
          </w:p>
        </w:tc>
      </w:tr>
      <w:tr w:rsidR="005F4EF4" w:rsidRPr="00B808FF" w14:paraId="5F2CE29F"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2D343061"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170</w:t>
            </w:r>
          </w:p>
        </w:tc>
        <w:tc>
          <w:tcPr>
            <w:tcW w:w="4660" w:type="dxa"/>
            <w:tcBorders>
              <w:top w:val="nil"/>
              <w:left w:val="nil"/>
              <w:bottom w:val="single" w:sz="4" w:space="0" w:color="auto"/>
              <w:right w:val="single" w:sz="4" w:space="0" w:color="auto"/>
            </w:tcBorders>
            <w:shd w:val="clear" w:color="auto" w:fill="auto"/>
            <w:noWrap/>
            <w:hideMark/>
          </w:tcPr>
          <w:p w14:paraId="4630CEBB"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UTILIDAD</w:t>
            </w:r>
          </w:p>
        </w:tc>
        <w:tc>
          <w:tcPr>
            <w:tcW w:w="620" w:type="dxa"/>
            <w:tcBorders>
              <w:top w:val="nil"/>
              <w:left w:val="nil"/>
              <w:bottom w:val="single" w:sz="4" w:space="0" w:color="auto"/>
              <w:right w:val="single" w:sz="4" w:space="0" w:color="auto"/>
            </w:tcBorders>
            <w:shd w:val="clear" w:color="auto" w:fill="auto"/>
            <w:noWrap/>
            <w:hideMark/>
          </w:tcPr>
          <w:p w14:paraId="5977BF70"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14:paraId="61F80DEB"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14:paraId="043ACF3C" w14:textId="77777777" w:rsidR="005F4EF4" w:rsidRPr="00B808FF" w:rsidRDefault="005F4EF4" w:rsidP="002A57A3">
            <w:pPr>
              <w:spacing w:after="0" w:line="240" w:lineRule="auto"/>
              <w:ind w:left="0" w:firstLine="0"/>
              <w:jc w:val="right"/>
              <w:rPr>
                <w:rFonts w:eastAsia="Times New Roman"/>
                <w:color w:val="auto"/>
                <w:sz w:val="20"/>
                <w:szCs w:val="20"/>
              </w:rPr>
            </w:pPr>
            <w:r w:rsidRPr="00B808FF">
              <w:rPr>
                <w:rFonts w:eastAsia="Times New Roman"/>
                <w:color w:val="auto"/>
                <w:sz w:val="20"/>
                <w:szCs w:val="20"/>
              </w:rPr>
              <w:t>$ 9.784.550</w:t>
            </w:r>
          </w:p>
        </w:tc>
      </w:tr>
      <w:tr w:rsidR="005F4EF4" w:rsidRPr="00B808FF" w14:paraId="0DC053BB"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57FEE5F2"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14:paraId="68C85C3D"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TOTAL</w:t>
            </w:r>
          </w:p>
        </w:tc>
        <w:tc>
          <w:tcPr>
            <w:tcW w:w="1960" w:type="dxa"/>
            <w:tcBorders>
              <w:top w:val="nil"/>
              <w:left w:val="nil"/>
              <w:bottom w:val="single" w:sz="4" w:space="0" w:color="auto"/>
              <w:right w:val="single" w:sz="4" w:space="0" w:color="auto"/>
            </w:tcBorders>
            <w:shd w:val="clear" w:color="auto" w:fill="auto"/>
            <w:noWrap/>
            <w:hideMark/>
          </w:tcPr>
          <w:p w14:paraId="69877C81" w14:textId="77777777" w:rsidR="005F4EF4" w:rsidRPr="00B808FF" w:rsidRDefault="005F4EF4" w:rsidP="002A57A3">
            <w:pPr>
              <w:spacing w:after="0" w:line="240" w:lineRule="auto"/>
              <w:ind w:left="0" w:firstLine="0"/>
              <w:jc w:val="right"/>
              <w:rPr>
                <w:rFonts w:eastAsia="Times New Roman"/>
                <w:b/>
                <w:bCs/>
                <w:color w:val="auto"/>
                <w:sz w:val="20"/>
                <w:szCs w:val="20"/>
              </w:rPr>
            </w:pPr>
            <w:r w:rsidRPr="00B808FF">
              <w:rPr>
                <w:rFonts w:eastAsia="Times New Roman"/>
                <w:b/>
                <w:bCs/>
                <w:color w:val="auto"/>
                <w:sz w:val="20"/>
                <w:szCs w:val="20"/>
              </w:rPr>
              <w:t>$ 234.829.200</w:t>
            </w:r>
          </w:p>
        </w:tc>
      </w:tr>
      <w:tr w:rsidR="005F4EF4" w:rsidRPr="00B808FF" w14:paraId="683BA4E5"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2658F1DF"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14:paraId="3D43AFAF"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IVA (Utilidad)</w:t>
            </w:r>
          </w:p>
        </w:tc>
        <w:tc>
          <w:tcPr>
            <w:tcW w:w="1960" w:type="dxa"/>
            <w:tcBorders>
              <w:top w:val="nil"/>
              <w:left w:val="nil"/>
              <w:bottom w:val="single" w:sz="4" w:space="0" w:color="auto"/>
              <w:right w:val="single" w:sz="4" w:space="0" w:color="auto"/>
            </w:tcBorders>
            <w:shd w:val="clear" w:color="auto" w:fill="auto"/>
            <w:noWrap/>
            <w:hideMark/>
          </w:tcPr>
          <w:p w14:paraId="68B7A4D6" w14:textId="77777777" w:rsidR="005F4EF4" w:rsidRPr="00B808FF" w:rsidRDefault="005F4EF4" w:rsidP="002A57A3">
            <w:pPr>
              <w:spacing w:after="0" w:line="240" w:lineRule="auto"/>
              <w:ind w:left="0" w:firstLine="0"/>
              <w:jc w:val="right"/>
              <w:rPr>
                <w:rFonts w:eastAsia="Times New Roman"/>
                <w:b/>
                <w:bCs/>
                <w:color w:val="auto"/>
                <w:sz w:val="20"/>
                <w:szCs w:val="20"/>
              </w:rPr>
            </w:pPr>
            <w:r w:rsidRPr="00B808FF">
              <w:rPr>
                <w:rFonts w:eastAsia="Times New Roman"/>
                <w:b/>
                <w:bCs/>
                <w:color w:val="auto"/>
                <w:sz w:val="20"/>
                <w:szCs w:val="20"/>
              </w:rPr>
              <w:t>$ 1.859.065</w:t>
            </w:r>
          </w:p>
        </w:tc>
      </w:tr>
      <w:tr w:rsidR="005F4EF4" w:rsidRPr="00B808FF" w14:paraId="433F601A" w14:textId="77777777" w:rsidTr="002A57A3">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14:paraId="5331C865" w14:textId="77777777" w:rsidR="005F4EF4" w:rsidRPr="00B808FF" w:rsidRDefault="005F4EF4" w:rsidP="002A57A3">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14:paraId="37E1B76A" w14:textId="77777777" w:rsidR="005F4EF4" w:rsidRPr="00B808FF" w:rsidRDefault="005F4EF4" w:rsidP="002A57A3">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TOTAL</w:t>
            </w:r>
          </w:p>
        </w:tc>
        <w:tc>
          <w:tcPr>
            <w:tcW w:w="1960" w:type="dxa"/>
            <w:tcBorders>
              <w:top w:val="nil"/>
              <w:left w:val="nil"/>
              <w:bottom w:val="single" w:sz="4" w:space="0" w:color="auto"/>
              <w:right w:val="single" w:sz="4" w:space="0" w:color="auto"/>
            </w:tcBorders>
            <w:shd w:val="clear" w:color="auto" w:fill="auto"/>
            <w:noWrap/>
            <w:hideMark/>
          </w:tcPr>
          <w:p w14:paraId="6946267C" w14:textId="77777777" w:rsidR="005F4EF4" w:rsidRPr="00B808FF" w:rsidRDefault="005F4EF4" w:rsidP="002A57A3">
            <w:pPr>
              <w:spacing w:after="0" w:line="240" w:lineRule="auto"/>
              <w:ind w:left="0" w:firstLine="0"/>
              <w:jc w:val="right"/>
              <w:rPr>
                <w:rFonts w:eastAsia="Times New Roman"/>
                <w:b/>
                <w:bCs/>
                <w:color w:val="auto"/>
                <w:sz w:val="20"/>
                <w:szCs w:val="20"/>
              </w:rPr>
            </w:pPr>
            <w:r w:rsidRPr="00B808FF">
              <w:rPr>
                <w:rFonts w:eastAsia="Times New Roman"/>
                <w:b/>
                <w:bCs/>
                <w:color w:val="auto"/>
                <w:sz w:val="20"/>
                <w:szCs w:val="20"/>
              </w:rPr>
              <w:t>$ 236.688.265</w:t>
            </w:r>
          </w:p>
        </w:tc>
      </w:tr>
      <w:tr w:rsidR="005F4EF4" w:rsidRPr="00B808FF" w14:paraId="6F2F0368" w14:textId="77777777" w:rsidTr="002A57A3">
        <w:trPr>
          <w:trHeight w:val="315"/>
        </w:trPr>
        <w:tc>
          <w:tcPr>
            <w:tcW w:w="7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56A55A" w14:textId="77777777" w:rsidR="005F4EF4" w:rsidRPr="00B808FF" w:rsidRDefault="005F4EF4" w:rsidP="002A57A3">
            <w:pPr>
              <w:spacing w:after="0" w:line="240" w:lineRule="auto"/>
              <w:ind w:left="0" w:firstLine="0"/>
              <w:jc w:val="center"/>
              <w:rPr>
                <w:rFonts w:eastAsia="Times New Roman"/>
                <w:b/>
                <w:bCs/>
                <w:color w:val="auto"/>
                <w:sz w:val="24"/>
                <w:szCs w:val="24"/>
              </w:rPr>
            </w:pPr>
          </w:p>
        </w:tc>
        <w:tc>
          <w:tcPr>
            <w:tcW w:w="1960" w:type="dxa"/>
            <w:tcBorders>
              <w:top w:val="nil"/>
              <w:left w:val="nil"/>
              <w:bottom w:val="single" w:sz="4" w:space="0" w:color="auto"/>
              <w:right w:val="single" w:sz="4" w:space="0" w:color="auto"/>
            </w:tcBorders>
            <w:shd w:val="clear" w:color="auto" w:fill="auto"/>
            <w:noWrap/>
            <w:vAlign w:val="center"/>
          </w:tcPr>
          <w:p w14:paraId="24125AB8" w14:textId="77777777" w:rsidR="005F4EF4" w:rsidRPr="00B808FF" w:rsidRDefault="005F4EF4" w:rsidP="002A57A3">
            <w:pPr>
              <w:spacing w:after="0" w:line="240" w:lineRule="auto"/>
              <w:ind w:left="0" w:firstLine="0"/>
              <w:jc w:val="center"/>
              <w:rPr>
                <w:rFonts w:eastAsia="Times New Roman"/>
                <w:b/>
                <w:bCs/>
                <w:color w:val="auto"/>
                <w:sz w:val="24"/>
                <w:szCs w:val="24"/>
              </w:rPr>
            </w:pPr>
          </w:p>
        </w:tc>
      </w:tr>
    </w:tbl>
    <w:p w14:paraId="79A2A051" w14:textId="77777777" w:rsidR="005F4EF4" w:rsidRPr="00B808FF" w:rsidRDefault="005F4EF4" w:rsidP="005F4EF4">
      <w:pPr>
        <w:spacing w:after="0" w:line="240" w:lineRule="auto"/>
        <w:rPr>
          <w:color w:val="auto"/>
        </w:rPr>
      </w:pPr>
    </w:p>
    <w:p w14:paraId="6EED4739" w14:textId="77777777" w:rsidR="005F4EF4" w:rsidRPr="00B808FF" w:rsidRDefault="005F4EF4" w:rsidP="005F4EF4">
      <w:pPr>
        <w:spacing w:after="0" w:line="240" w:lineRule="auto"/>
        <w:rPr>
          <w:b/>
          <w:color w:val="auto"/>
        </w:rPr>
      </w:pPr>
      <w:r w:rsidRPr="00B808FF">
        <w:rPr>
          <w:b/>
          <w:color w:val="auto"/>
        </w:rPr>
        <w:t>3.</w:t>
      </w:r>
      <w:r w:rsidR="007E4BAC" w:rsidRPr="00B808FF">
        <w:rPr>
          <w:b/>
          <w:color w:val="auto"/>
        </w:rPr>
        <w:t>3</w:t>
      </w:r>
      <w:r w:rsidRPr="00B808FF">
        <w:rPr>
          <w:b/>
          <w:color w:val="auto"/>
        </w:rPr>
        <w:t>. EXPERIENCIA REQUERIDA</w:t>
      </w:r>
    </w:p>
    <w:p w14:paraId="1FD24308" w14:textId="77777777" w:rsidR="005F4EF4" w:rsidRPr="00B808FF" w:rsidRDefault="005F4EF4" w:rsidP="005F4EF4">
      <w:pPr>
        <w:spacing w:after="0" w:line="240" w:lineRule="auto"/>
        <w:rPr>
          <w:b/>
          <w:color w:val="auto"/>
        </w:rPr>
      </w:pPr>
    </w:p>
    <w:p w14:paraId="60623DFB" w14:textId="5EEAD8F8" w:rsidR="000C2719" w:rsidRPr="00B808FF" w:rsidRDefault="000C2719" w:rsidP="000C2719">
      <w:pPr>
        <w:spacing w:after="0" w:line="240" w:lineRule="auto"/>
        <w:rPr>
          <w:bCs/>
          <w:color w:val="auto"/>
        </w:rPr>
      </w:pPr>
      <w:r w:rsidRPr="00B808FF">
        <w:rPr>
          <w:bCs/>
          <w:color w:val="auto"/>
        </w:rPr>
        <w:t xml:space="preserve">Los OFERENTES deberán acreditar experiencia específica en tres (3) contratos de SUMINISTRO, INSTALACIÓN, CONSTRUCCIÓN Y PUESTA EN FUNCIONAMIENTO DE CUBIERTAS, Las mismas en cuantía deben sumar de forma conjunta igual o superior </w:t>
      </w:r>
      <w:r w:rsidR="00794A97" w:rsidRPr="00B808FF">
        <w:rPr>
          <w:bCs/>
          <w:color w:val="auto"/>
        </w:rPr>
        <w:t xml:space="preserve">a </w:t>
      </w:r>
      <w:r w:rsidRPr="00B808FF">
        <w:rPr>
          <w:bCs/>
          <w:color w:val="auto"/>
        </w:rPr>
        <w:t>dos veces el valor presupuesto oficial para la presente Invitación. Los cuales deben estar ejecutados a satisfacción.</w:t>
      </w:r>
    </w:p>
    <w:p w14:paraId="33F0A93D" w14:textId="77777777" w:rsidR="000C2719" w:rsidRPr="00B808FF" w:rsidRDefault="000C2719" w:rsidP="000C2719">
      <w:pPr>
        <w:spacing w:after="0" w:line="240" w:lineRule="auto"/>
        <w:rPr>
          <w:bCs/>
          <w:color w:val="auto"/>
        </w:rPr>
      </w:pPr>
    </w:p>
    <w:p w14:paraId="329967F2" w14:textId="40DB888B" w:rsidR="005F4EF4" w:rsidRPr="00B808FF" w:rsidRDefault="000C2719" w:rsidP="000C2719">
      <w:pPr>
        <w:spacing w:after="0" w:line="240" w:lineRule="auto"/>
        <w:rPr>
          <w:color w:val="auto"/>
        </w:rPr>
      </w:pPr>
      <w:r w:rsidRPr="00B808FF">
        <w:rPr>
          <w:bCs/>
          <w:color w:val="auto"/>
        </w:rPr>
        <w:t>En el caso de propuestas presentadas por consorcios o uniones temporales, deben acreditar las 3 experiencias</w:t>
      </w:r>
      <w:r w:rsidR="002D3DA0" w:rsidRPr="00B808FF">
        <w:rPr>
          <w:bCs/>
          <w:color w:val="auto"/>
        </w:rPr>
        <w:t xml:space="preserve"> específicas</w:t>
      </w:r>
      <w:r w:rsidRPr="00B808FF">
        <w:rPr>
          <w:bCs/>
          <w:color w:val="auto"/>
        </w:rPr>
        <w:t xml:space="preserve"> de forma conjunta, y a título individual cada uno de sus integrantes deberá acreditar mínimo haber ejecutado una obra cuyo objeto se relacione con el SUMINISTRO, INSTALACIÓN, CONSTRUCCIÓN Y PUESTA EN FUNCIONAMIENTO DE CUBIERTAS, </w:t>
      </w:r>
      <w:r w:rsidR="00633F4E" w:rsidRPr="00B808FF">
        <w:rPr>
          <w:bCs/>
          <w:color w:val="auto"/>
        </w:rPr>
        <w:t xml:space="preserve">Las mismas en cuantía deben sumar de forma conjunta igual o superior </w:t>
      </w:r>
      <w:r w:rsidR="00794A97" w:rsidRPr="00B808FF">
        <w:rPr>
          <w:bCs/>
          <w:color w:val="auto"/>
        </w:rPr>
        <w:t xml:space="preserve">a </w:t>
      </w:r>
      <w:r w:rsidR="00633F4E" w:rsidRPr="00B808FF">
        <w:rPr>
          <w:bCs/>
          <w:color w:val="auto"/>
        </w:rPr>
        <w:t>dos veces el valor presupuesto oficial para la presente Invitación.</w:t>
      </w:r>
      <w:r w:rsidR="00633F4E" w:rsidRPr="00B808FF" w:rsidDel="00633F4E">
        <w:rPr>
          <w:bCs/>
          <w:color w:val="auto"/>
        </w:rPr>
        <w:t xml:space="preserve"> </w:t>
      </w:r>
      <w:r w:rsidR="00633F4E" w:rsidRPr="00B808FF">
        <w:rPr>
          <w:bCs/>
          <w:color w:val="auto"/>
        </w:rPr>
        <w:t xml:space="preserve"> </w:t>
      </w:r>
    </w:p>
    <w:p w14:paraId="1B30D7FC" w14:textId="77777777" w:rsidR="005F4EF4" w:rsidRPr="00B808FF" w:rsidRDefault="005F4EF4" w:rsidP="005F4EF4">
      <w:pPr>
        <w:spacing w:after="0" w:line="240" w:lineRule="auto"/>
        <w:rPr>
          <w:color w:val="auto"/>
        </w:rPr>
      </w:pPr>
    </w:p>
    <w:p w14:paraId="3BDAA80D" w14:textId="41122073" w:rsidR="005F4EF4" w:rsidRPr="00B808FF" w:rsidRDefault="005F4EF4" w:rsidP="005F4EF4">
      <w:pPr>
        <w:spacing w:after="0" w:line="240" w:lineRule="auto"/>
        <w:rPr>
          <w:color w:val="auto"/>
        </w:rPr>
      </w:pPr>
      <w:r w:rsidRPr="00B808FF">
        <w:rPr>
          <w:color w:val="auto"/>
        </w:rPr>
        <w:t xml:space="preserve">La certificación o documento aportado deberá tener como mínimo la siguiente información que permita identificar los criterios necesarios para evaluar la idoneidad, </w:t>
      </w:r>
      <w:r w:rsidR="00633F4E" w:rsidRPr="00B808FF">
        <w:rPr>
          <w:color w:val="auto"/>
        </w:rPr>
        <w:t>así</w:t>
      </w:r>
      <w:r w:rsidRPr="00B808FF">
        <w:rPr>
          <w:color w:val="auto"/>
        </w:rPr>
        <w:t xml:space="preserve"> como llamar a verificar:</w:t>
      </w:r>
    </w:p>
    <w:p w14:paraId="4E6DDBD4" w14:textId="77777777" w:rsidR="005F4EF4" w:rsidRPr="00B808FF" w:rsidRDefault="005F4EF4" w:rsidP="005F4EF4">
      <w:pPr>
        <w:spacing w:after="0" w:line="240" w:lineRule="auto"/>
        <w:rPr>
          <w:color w:val="auto"/>
        </w:rPr>
      </w:pPr>
    </w:p>
    <w:p w14:paraId="67973D70" w14:textId="77777777" w:rsidR="005F4EF4" w:rsidRPr="00B808FF" w:rsidRDefault="005F4EF4" w:rsidP="005F4EF4">
      <w:pPr>
        <w:spacing w:after="0" w:line="240" w:lineRule="auto"/>
        <w:rPr>
          <w:color w:val="auto"/>
        </w:rPr>
      </w:pPr>
      <w:r w:rsidRPr="00B808FF">
        <w:rPr>
          <w:color w:val="auto"/>
        </w:rPr>
        <w:t>1. Nombre o razón social del contratante, dirección y teléfono.</w:t>
      </w:r>
    </w:p>
    <w:p w14:paraId="301CE155" w14:textId="77777777" w:rsidR="005F4EF4" w:rsidRPr="00B808FF" w:rsidRDefault="005F4EF4" w:rsidP="005F4EF4">
      <w:pPr>
        <w:spacing w:after="0" w:line="240" w:lineRule="auto"/>
        <w:rPr>
          <w:color w:val="auto"/>
        </w:rPr>
      </w:pPr>
      <w:r w:rsidRPr="00B808FF">
        <w:rPr>
          <w:color w:val="auto"/>
        </w:rPr>
        <w:t>2. Nombre o razón social del contratista.</w:t>
      </w:r>
    </w:p>
    <w:p w14:paraId="5EFD4614" w14:textId="77777777" w:rsidR="005F4EF4" w:rsidRPr="00B808FF" w:rsidRDefault="005F4EF4" w:rsidP="005F4EF4">
      <w:pPr>
        <w:spacing w:after="0" w:line="240" w:lineRule="auto"/>
        <w:rPr>
          <w:color w:val="auto"/>
        </w:rPr>
      </w:pPr>
      <w:r w:rsidRPr="00B808FF">
        <w:rPr>
          <w:color w:val="auto"/>
        </w:rPr>
        <w:t>3. Número del contrato. (Si aplica).</w:t>
      </w:r>
    </w:p>
    <w:p w14:paraId="3576630E" w14:textId="77777777" w:rsidR="005F4EF4" w:rsidRPr="00B808FF" w:rsidRDefault="005F4EF4" w:rsidP="005F4EF4">
      <w:pPr>
        <w:spacing w:after="0" w:line="240" w:lineRule="auto"/>
        <w:rPr>
          <w:color w:val="auto"/>
        </w:rPr>
      </w:pPr>
      <w:r w:rsidRPr="00B808FF">
        <w:rPr>
          <w:color w:val="auto"/>
        </w:rPr>
        <w:t>4. Objeto del contrato.</w:t>
      </w:r>
    </w:p>
    <w:p w14:paraId="19C2D83F" w14:textId="77777777" w:rsidR="005F4EF4" w:rsidRPr="00B808FF" w:rsidRDefault="005F4EF4" w:rsidP="005F4EF4">
      <w:pPr>
        <w:spacing w:after="0" w:line="240" w:lineRule="auto"/>
        <w:rPr>
          <w:color w:val="auto"/>
        </w:rPr>
      </w:pPr>
      <w:r w:rsidRPr="00B808FF">
        <w:rPr>
          <w:color w:val="auto"/>
        </w:rPr>
        <w:t>5. Fecha de inicio y terminación (día, mes y año).</w:t>
      </w:r>
    </w:p>
    <w:p w14:paraId="62EE994A" w14:textId="77777777" w:rsidR="005F4EF4" w:rsidRPr="00B808FF" w:rsidRDefault="005F4EF4" w:rsidP="005F4EF4">
      <w:pPr>
        <w:spacing w:after="0" w:line="240" w:lineRule="auto"/>
        <w:rPr>
          <w:color w:val="auto"/>
        </w:rPr>
      </w:pPr>
      <w:r w:rsidRPr="00B808FF">
        <w:rPr>
          <w:color w:val="auto"/>
        </w:rPr>
        <w:t>6. Indicación de cumplimiento y calidad a satisfacción.</w:t>
      </w:r>
    </w:p>
    <w:p w14:paraId="767B92C2" w14:textId="77777777" w:rsidR="005F4EF4" w:rsidRPr="00B808FF" w:rsidRDefault="005F4EF4" w:rsidP="005F4EF4">
      <w:pPr>
        <w:spacing w:after="0" w:line="240" w:lineRule="auto"/>
        <w:rPr>
          <w:color w:val="auto"/>
        </w:rPr>
      </w:pPr>
      <w:r w:rsidRPr="00B808FF">
        <w:rPr>
          <w:color w:val="auto"/>
        </w:rPr>
        <w:t>7. Valor del contrato (incluyendo adiciones en valor).</w:t>
      </w:r>
    </w:p>
    <w:p w14:paraId="7DBA055F" w14:textId="77777777" w:rsidR="005F4EF4" w:rsidRPr="00B808FF" w:rsidRDefault="005F4EF4" w:rsidP="005F4EF4">
      <w:pPr>
        <w:spacing w:after="0" w:line="240" w:lineRule="auto"/>
        <w:rPr>
          <w:color w:val="auto"/>
        </w:rPr>
      </w:pPr>
      <w:r w:rsidRPr="00B808FF">
        <w:rPr>
          <w:color w:val="auto"/>
        </w:rPr>
        <w:t>8. Nombre, firma y cargo de quien expide la certificación.</w:t>
      </w:r>
    </w:p>
    <w:p w14:paraId="646D191A" w14:textId="77777777" w:rsidR="005F4EF4" w:rsidRPr="00B808FF" w:rsidRDefault="005F4EF4" w:rsidP="005F4EF4">
      <w:pPr>
        <w:spacing w:after="0" w:line="240" w:lineRule="auto"/>
        <w:rPr>
          <w:color w:val="auto"/>
        </w:rPr>
      </w:pPr>
    </w:p>
    <w:p w14:paraId="4868E392" w14:textId="77777777" w:rsidR="005F4EF4" w:rsidRPr="00B808FF" w:rsidRDefault="005F4EF4" w:rsidP="005F4EF4">
      <w:pPr>
        <w:spacing w:after="0" w:line="240" w:lineRule="auto"/>
        <w:rPr>
          <w:color w:val="auto"/>
        </w:rPr>
      </w:pPr>
      <w:r w:rsidRPr="00B808FF">
        <w:rPr>
          <w:rFonts w:ascii="Segoe UI Symbol" w:hAnsi="Segoe UI Symbol" w:cs="Segoe UI Symbol"/>
          <w:color w:val="auto"/>
        </w:rPr>
        <w:t>➢</w:t>
      </w:r>
      <w:r w:rsidRPr="00B808FF">
        <w:rPr>
          <w:color w:val="auto"/>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B808FF" w:rsidRDefault="005F4EF4" w:rsidP="005F4EF4">
      <w:pPr>
        <w:spacing w:after="0" w:line="240" w:lineRule="auto"/>
        <w:rPr>
          <w:color w:val="auto"/>
        </w:rPr>
      </w:pPr>
    </w:p>
    <w:p w14:paraId="447080E3" w14:textId="77777777" w:rsidR="005F4EF4" w:rsidRPr="00B808FF" w:rsidRDefault="005F4EF4" w:rsidP="005F4EF4">
      <w:pPr>
        <w:spacing w:after="0" w:line="240" w:lineRule="auto"/>
        <w:rPr>
          <w:color w:val="auto"/>
        </w:rPr>
      </w:pPr>
      <w:r w:rsidRPr="00B808FF">
        <w:rPr>
          <w:rFonts w:ascii="Segoe UI Symbol" w:hAnsi="Segoe UI Symbol" w:cs="Segoe UI Symbol"/>
          <w:color w:val="auto"/>
        </w:rPr>
        <w:t>➢</w:t>
      </w:r>
      <w:r w:rsidRPr="00B808FF">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B808FF" w:rsidRDefault="005F4EF4" w:rsidP="005F4EF4">
      <w:pPr>
        <w:spacing w:after="0" w:line="240" w:lineRule="auto"/>
        <w:rPr>
          <w:color w:val="auto"/>
        </w:rPr>
      </w:pPr>
    </w:p>
    <w:p w14:paraId="39217C71" w14:textId="77777777" w:rsidR="005F4EF4" w:rsidRPr="00B808FF" w:rsidRDefault="005F4EF4" w:rsidP="005F4EF4">
      <w:pPr>
        <w:spacing w:after="0" w:line="240" w:lineRule="auto"/>
        <w:rPr>
          <w:color w:val="auto"/>
        </w:rPr>
      </w:pPr>
      <w:r w:rsidRPr="00B808FF">
        <w:rPr>
          <w:rFonts w:ascii="Segoe UI Symbol" w:hAnsi="Segoe UI Symbol" w:cs="Segoe UI Symbol"/>
          <w:color w:val="auto"/>
        </w:rPr>
        <w:t>➢</w:t>
      </w:r>
      <w:r w:rsidRPr="00B808FF">
        <w:rPr>
          <w:color w:val="auto"/>
        </w:rPr>
        <w:t xml:space="preserve">  Solo se verificarán las certificaciones que indiquen que se reciben a satisfacción las actividades realizadas.</w:t>
      </w:r>
    </w:p>
    <w:p w14:paraId="54AFD364" w14:textId="77777777" w:rsidR="005F4EF4" w:rsidRPr="00B808FF" w:rsidRDefault="005F4EF4" w:rsidP="005F4EF4">
      <w:pPr>
        <w:spacing w:after="0" w:line="240" w:lineRule="auto"/>
        <w:rPr>
          <w:color w:val="auto"/>
        </w:rPr>
      </w:pPr>
    </w:p>
    <w:p w14:paraId="784D8315" w14:textId="77777777" w:rsidR="005F4EF4" w:rsidRPr="00B808FF" w:rsidRDefault="005F4EF4" w:rsidP="005F4EF4">
      <w:pPr>
        <w:spacing w:after="0" w:line="240" w:lineRule="auto"/>
        <w:rPr>
          <w:color w:val="auto"/>
        </w:rPr>
      </w:pPr>
      <w:r w:rsidRPr="00B808FF">
        <w:rPr>
          <w:rFonts w:ascii="Segoe UI Symbol" w:hAnsi="Segoe UI Symbol" w:cs="Segoe UI Symbol"/>
          <w:color w:val="auto"/>
        </w:rPr>
        <w:t>➢</w:t>
      </w:r>
      <w:r w:rsidRPr="00B808FF">
        <w:rPr>
          <w:color w:val="auto"/>
        </w:rPr>
        <w:t xml:space="preserve"> En el caso de ofertas, presentadas por consorcios o uniones temporales, las certificaciones presentadas deberán cumplir con los requisitos e información enunciada anteriormente.</w:t>
      </w:r>
    </w:p>
    <w:p w14:paraId="50AAC213" w14:textId="77777777" w:rsidR="005F4EF4" w:rsidRPr="00B808FF" w:rsidRDefault="005F4EF4" w:rsidP="005F4EF4">
      <w:pPr>
        <w:spacing w:after="0" w:line="240" w:lineRule="auto"/>
        <w:rPr>
          <w:color w:val="auto"/>
        </w:rPr>
      </w:pPr>
    </w:p>
    <w:p w14:paraId="41E44013" w14:textId="77777777" w:rsidR="005F4EF4" w:rsidRPr="00B808FF" w:rsidRDefault="005F4EF4" w:rsidP="005F4EF4">
      <w:pPr>
        <w:spacing w:after="0" w:line="240" w:lineRule="auto"/>
        <w:rPr>
          <w:color w:val="auto"/>
        </w:rPr>
      </w:pPr>
      <w:r w:rsidRPr="00B808FF">
        <w:rPr>
          <w:rFonts w:ascii="Segoe UI Symbol" w:hAnsi="Segoe UI Symbol" w:cs="Segoe UI Symbol"/>
          <w:color w:val="auto"/>
        </w:rPr>
        <w:t>➢</w:t>
      </w:r>
      <w:r w:rsidRPr="00B808FF">
        <w:rPr>
          <w:color w:val="auto"/>
        </w:rPr>
        <w:t xml:space="preserve">  Para los contratos certificados en los cuales se haya prestado el servicio como oferente plural, se evaluara de acuerdo a su porcentaje de participación.</w:t>
      </w:r>
    </w:p>
    <w:p w14:paraId="6C7AE554" w14:textId="77777777" w:rsidR="005F4EF4" w:rsidRPr="00B808FF" w:rsidRDefault="005F4EF4" w:rsidP="005F4EF4">
      <w:pPr>
        <w:spacing w:after="0" w:line="240" w:lineRule="auto"/>
        <w:rPr>
          <w:color w:val="auto"/>
        </w:rPr>
      </w:pPr>
    </w:p>
    <w:p w14:paraId="41BCABD8" w14:textId="77777777" w:rsidR="005F4EF4" w:rsidRPr="00B808FF" w:rsidRDefault="007D53A3" w:rsidP="005F4EF4">
      <w:pPr>
        <w:spacing w:after="0" w:line="240" w:lineRule="auto"/>
        <w:rPr>
          <w:color w:val="auto"/>
        </w:rPr>
      </w:pPr>
      <w:r w:rsidRPr="00B808FF">
        <w:rPr>
          <w:bCs/>
          <w:color w:val="auto"/>
        </w:rPr>
        <w:lastRenderedPageBreak/>
        <w:t>Nota: La experiencia será verificada en el RUP, para lo cual deben estar inscritos en el código 721210 Producto: Servicio de Construcción de edificios industriales y bodegas nuevas</w:t>
      </w:r>
      <w:r w:rsidR="005F4EF4" w:rsidRPr="00B808FF">
        <w:rPr>
          <w:color w:val="auto"/>
        </w:rPr>
        <w:t>.</w:t>
      </w:r>
    </w:p>
    <w:p w14:paraId="7E195FB2" w14:textId="77777777" w:rsidR="005F4EF4" w:rsidRPr="00B808FF" w:rsidRDefault="005F4EF4" w:rsidP="005F4EF4">
      <w:pPr>
        <w:spacing w:after="0" w:line="240" w:lineRule="auto"/>
        <w:rPr>
          <w:color w:val="auto"/>
        </w:rPr>
      </w:pPr>
    </w:p>
    <w:p w14:paraId="2E7934E3" w14:textId="77777777" w:rsidR="005F4EF4" w:rsidRPr="00B808FF" w:rsidRDefault="005F4EF4" w:rsidP="005F4EF4">
      <w:pPr>
        <w:autoSpaceDE w:val="0"/>
        <w:autoSpaceDN w:val="0"/>
        <w:adjustRightInd w:val="0"/>
        <w:rPr>
          <w:b/>
        </w:rPr>
      </w:pPr>
      <w:r w:rsidRPr="00B808FF">
        <w:rPr>
          <w:b/>
          <w:color w:val="auto"/>
        </w:rPr>
        <w:t>3.</w:t>
      </w:r>
      <w:r w:rsidR="007E4BAC" w:rsidRPr="00B808FF">
        <w:rPr>
          <w:b/>
          <w:color w:val="auto"/>
        </w:rPr>
        <w:t>4</w:t>
      </w:r>
      <w:r w:rsidRPr="00B808FF">
        <w:rPr>
          <w:b/>
          <w:color w:val="auto"/>
        </w:rPr>
        <w:t xml:space="preserve">. </w:t>
      </w:r>
      <w:bookmarkStart w:id="29" w:name="_Toc468433380"/>
      <w:r w:rsidRPr="00B808FF">
        <w:rPr>
          <w:b/>
        </w:rPr>
        <w:t>PERSONAL MÍNIMO EXIGIDO</w:t>
      </w:r>
      <w:bookmarkEnd w:id="29"/>
    </w:p>
    <w:p w14:paraId="7AEEC0CD" w14:textId="77777777" w:rsidR="005F4EF4" w:rsidRPr="00B808FF" w:rsidRDefault="005F4EF4" w:rsidP="005F4EF4">
      <w:pPr>
        <w:autoSpaceDE w:val="0"/>
        <w:autoSpaceDN w:val="0"/>
        <w:adjustRightInd w:val="0"/>
      </w:pPr>
      <w:r w:rsidRPr="00B808FF">
        <w:t xml:space="preserve">El personal que a continuación se relaciona deberá ser presentado </w:t>
      </w:r>
      <w:r w:rsidR="00872622" w:rsidRPr="00B808FF">
        <w:t>junto con la oferta, a fin de poder ser verificado</w:t>
      </w:r>
      <w:r w:rsidR="00DB0E06" w:rsidRPr="00B808FF">
        <w:t xml:space="preserve"> para lo cual debe acompañar las hojas de vida, el respectivo soporte de experiencia e idoneidad (títulos), a fin de constatar toda la información del mismo</w:t>
      </w:r>
      <w:r w:rsidR="00872622" w:rsidRPr="00B808FF">
        <w:t>:</w:t>
      </w:r>
    </w:p>
    <w:p w14:paraId="34677E98" w14:textId="77777777" w:rsidR="005F4EF4" w:rsidRPr="00B808FF" w:rsidRDefault="00E17B06" w:rsidP="005F4EF4">
      <w:pPr>
        <w:autoSpaceDE w:val="0"/>
        <w:autoSpaceDN w:val="0"/>
        <w:adjustRightInd w:val="0"/>
        <w:spacing w:after="0" w:line="240" w:lineRule="auto"/>
        <w:ind w:left="11" w:hanging="11"/>
        <w:rPr>
          <w:b/>
        </w:rPr>
      </w:pPr>
      <w:r w:rsidRPr="00B808FF">
        <w:rPr>
          <w:b/>
        </w:rPr>
        <w:t>3.4.</w:t>
      </w:r>
      <w:r w:rsidR="005F4EF4" w:rsidRPr="00B808FF">
        <w:rPr>
          <w:b/>
        </w:rPr>
        <w:t>1. DIRECTOR</w:t>
      </w:r>
    </w:p>
    <w:p w14:paraId="01706C75" w14:textId="77777777" w:rsidR="005F4EF4" w:rsidRPr="00B808FF" w:rsidRDefault="005F4EF4" w:rsidP="005F4EF4">
      <w:pPr>
        <w:autoSpaceDE w:val="0"/>
        <w:autoSpaceDN w:val="0"/>
        <w:adjustRightInd w:val="0"/>
        <w:spacing w:after="0" w:line="240" w:lineRule="auto"/>
        <w:ind w:left="11" w:hanging="11"/>
        <w:rPr>
          <w:b/>
        </w:rPr>
      </w:pPr>
    </w:p>
    <w:p w14:paraId="50FD72CF" w14:textId="77777777" w:rsidR="005F4EF4" w:rsidRPr="00B808FF" w:rsidRDefault="005F4EF4" w:rsidP="005F4EF4">
      <w:pPr>
        <w:rPr>
          <w:b/>
        </w:rPr>
      </w:pPr>
      <w:r w:rsidRPr="00B808FF">
        <w:t>Se requiere la presentación de un profesional que desempeñe las funciones de director de obra, en el cual el contratista delegue la responsabilidad general de la construcción del proyecto.</w:t>
      </w:r>
    </w:p>
    <w:p w14:paraId="262A52C8" w14:textId="77777777" w:rsidR="005F4EF4" w:rsidRPr="00B808FF" w:rsidRDefault="005F4EF4" w:rsidP="005F4EF4">
      <w:pPr>
        <w:autoSpaceDE w:val="0"/>
        <w:autoSpaceDN w:val="0"/>
        <w:adjustRightInd w:val="0"/>
        <w:spacing w:after="0" w:line="240" w:lineRule="auto"/>
        <w:ind w:left="11" w:hanging="11"/>
      </w:pPr>
      <w:r w:rsidRPr="00B808FF">
        <w:t>Pregrado: Ingeniero Civil y/o Arquitecto.</w:t>
      </w:r>
    </w:p>
    <w:p w14:paraId="40B690F5" w14:textId="77777777" w:rsidR="005F4EF4" w:rsidRPr="00B808FF" w:rsidRDefault="005F4EF4" w:rsidP="005F4EF4">
      <w:pPr>
        <w:autoSpaceDE w:val="0"/>
        <w:autoSpaceDN w:val="0"/>
        <w:adjustRightInd w:val="0"/>
        <w:spacing w:after="0" w:line="240" w:lineRule="auto"/>
        <w:ind w:left="11" w:hanging="11"/>
      </w:pPr>
      <w:r w:rsidRPr="00B808FF">
        <w:t xml:space="preserve">Posgrado: </w:t>
      </w:r>
    </w:p>
    <w:p w14:paraId="36E3D9BA" w14:textId="77777777" w:rsidR="005F4EF4" w:rsidRPr="00B808FF" w:rsidRDefault="005F4EF4" w:rsidP="005F4EF4">
      <w:pPr>
        <w:autoSpaceDE w:val="0"/>
        <w:autoSpaceDN w:val="0"/>
        <w:adjustRightInd w:val="0"/>
        <w:spacing w:after="0" w:line="240" w:lineRule="auto"/>
        <w:ind w:left="11" w:hanging="11"/>
      </w:pPr>
      <w:r w:rsidRPr="00B808FF">
        <w:t xml:space="preserve">Especialización en el área profesional </w:t>
      </w:r>
    </w:p>
    <w:p w14:paraId="5E247C6D" w14:textId="77777777" w:rsidR="005F4EF4" w:rsidRPr="00B808FF" w:rsidRDefault="005F4EF4" w:rsidP="005F4EF4">
      <w:pPr>
        <w:autoSpaceDE w:val="0"/>
        <w:autoSpaceDN w:val="0"/>
        <w:adjustRightInd w:val="0"/>
        <w:spacing w:after="0" w:line="240" w:lineRule="auto"/>
        <w:ind w:left="11" w:hanging="11"/>
      </w:pPr>
      <w:r w:rsidRPr="00B808FF">
        <w:t>Experiencia general: 5 años</w:t>
      </w:r>
    </w:p>
    <w:p w14:paraId="38C642DB" w14:textId="77777777" w:rsidR="005F4EF4" w:rsidRPr="00B808FF" w:rsidRDefault="005F4EF4" w:rsidP="005F4EF4">
      <w:pPr>
        <w:autoSpaceDE w:val="0"/>
        <w:autoSpaceDN w:val="0"/>
        <w:adjustRightInd w:val="0"/>
        <w:spacing w:after="0" w:line="240" w:lineRule="auto"/>
        <w:ind w:left="11" w:hanging="11"/>
      </w:pPr>
      <w:r w:rsidRPr="00B808FF">
        <w:t>Experiencia específica: 2 años como director en proyectos de obra de construcción de estructuras metálicas</w:t>
      </w:r>
    </w:p>
    <w:p w14:paraId="28FF9C8F" w14:textId="77777777" w:rsidR="005F4EF4" w:rsidRPr="00B808FF" w:rsidRDefault="005F4EF4" w:rsidP="005F4EF4">
      <w:pPr>
        <w:autoSpaceDE w:val="0"/>
        <w:autoSpaceDN w:val="0"/>
        <w:adjustRightInd w:val="0"/>
        <w:spacing w:after="0" w:line="240" w:lineRule="auto"/>
        <w:ind w:left="11" w:hanging="11"/>
      </w:pPr>
      <w:r w:rsidRPr="00B808FF">
        <w:t>Porcentaje de dedicación: 50%</w:t>
      </w:r>
    </w:p>
    <w:p w14:paraId="7125DAFC" w14:textId="77777777" w:rsidR="005F4EF4" w:rsidRPr="00B808FF" w:rsidRDefault="005F4EF4" w:rsidP="005F4EF4">
      <w:pPr>
        <w:autoSpaceDE w:val="0"/>
        <w:autoSpaceDN w:val="0"/>
        <w:adjustRightInd w:val="0"/>
      </w:pPr>
    </w:p>
    <w:p w14:paraId="544EE8DC" w14:textId="77777777" w:rsidR="005F4EF4" w:rsidRPr="00B808FF" w:rsidRDefault="00866ADF" w:rsidP="005F4EF4">
      <w:pPr>
        <w:autoSpaceDE w:val="0"/>
        <w:autoSpaceDN w:val="0"/>
        <w:adjustRightInd w:val="0"/>
        <w:spacing w:after="0" w:line="240" w:lineRule="auto"/>
        <w:ind w:left="11" w:hanging="11"/>
        <w:rPr>
          <w:b/>
        </w:rPr>
      </w:pPr>
      <w:r w:rsidRPr="00B808FF">
        <w:rPr>
          <w:b/>
        </w:rPr>
        <w:t>3.4.</w:t>
      </w:r>
      <w:r w:rsidR="005F4EF4" w:rsidRPr="00B808FF">
        <w:rPr>
          <w:b/>
        </w:rPr>
        <w:t>2. RESIDENTE DE OBRA</w:t>
      </w:r>
    </w:p>
    <w:p w14:paraId="72482EBD" w14:textId="77777777" w:rsidR="005F4EF4" w:rsidRPr="00B808FF" w:rsidRDefault="005F4EF4" w:rsidP="005F4EF4">
      <w:pPr>
        <w:autoSpaceDE w:val="0"/>
        <w:autoSpaceDN w:val="0"/>
        <w:adjustRightInd w:val="0"/>
        <w:spacing w:after="0" w:line="240" w:lineRule="auto"/>
        <w:ind w:left="11" w:hanging="11"/>
      </w:pPr>
    </w:p>
    <w:p w14:paraId="5635FB4D" w14:textId="77777777" w:rsidR="005F4EF4" w:rsidRPr="00B808FF" w:rsidRDefault="005F4EF4" w:rsidP="005F4EF4">
      <w:r w:rsidRPr="00B808FF">
        <w:t xml:space="preserve">Se requiere la presentación de un (1) profesional que desempeñe las funciones de residente de obra, el cual deberá estar revisando todas las actividades de carácter técnico. Estará bajo las órdenes del director de obra. </w:t>
      </w:r>
    </w:p>
    <w:p w14:paraId="6FF68F83" w14:textId="77777777" w:rsidR="005F4EF4" w:rsidRPr="00B808FF" w:rsidRDefault="005F4EF4" w:rsidP="005F4EF4">
      <w:pPr>
        <w:autoSpaceDE w:val="0"/>
        <w:autoSpaceDN w:val="0"/>
        <w:adjustRightInd w:val="0"/>
        <w:spacing w:after="0" w:line="240" w:lineRule="auto"/>
        <w:ind w:left="11" w:hanging="11"/>
      </w:pPr>
      <w:r w:rsidRPr="00B808FF">
        <w:t>Ingeniero civil y/o Arquitecto</w:t>
      </w:r>
    </w:p>
    <w:p w14:paraId="60EC8CEC" w14:textId="77777777" w:rsidR="005F4EF4" w:rsidRPr="00B808FF" w:rsidRDefault="005F4EF4" w:rsidP="005F4EF4">
      <w:pPr>
        <w:autoSpaceDE w:val="0"/>
        <w:autoSpaceDN w:val="0"/>
        <w:adjustRightInd w:val="0"/>
        <w:spacing w:after="0" w:line="240" w:lineRule="auto"/>
        <w:ind w:left="11" w:hanging="11"/>
      </w:pPr>
      <w:r w:rsidRPr="00B808FF">
        <w:t>Experiencia general: 4 años</w:t>
      </w:r>
    </w:p>
    <w:p w14:paraId="6DE72F25" w14:textId="77777777" w:rsidR="005F4EF4" w:rsidRPr="00B808FF" w:rsidRDefault="005F4EF4" w:rsidP="005F4EF4">
      <w:pPr>
        <w:autoSpaceDE w:val="0"/>
        <w:autoSpaceDN w:val="0"/>
        <w:adjustRightInd w:val="0"/>
        <w:spacing w:after="0" w:line="240" w:lineRule="auto"/>
        <w:ind w:left="11" w:hanging="11"/>
      </w:pPr>
      <w:r w:rsidRPr="00B808FF">
        <w:t>Experiencia específica: 2 años como residente de obra para proyectos de construcción de estructuras metálicas</w:t>
      </w:r>
    </w:p>
    <w:p w14:paraId="5908907B" w14:textId="77777777" w:rsidR="005F4EF4" w:rsidRPr="00B808FF" w:rsidRDefault="005F4EF4" w:rsidP="005F4EF4">
      <w:pPr>
        <w:autoSpaceDE w:val="0"/>
        <w:autoSpaceDN w:val="0"/>
        <w:adjustRightInd w:val="0"/>
        <w:spacing w:after="0" w:line="240" w:lineRule="auto"/>
        <w:ind w:left="11" w:hanging="11"/>
      </w:pPr>
      <w:r w:rsidRPr="00B808FF">
        <w:t>100% De Dedicación.</w:t>
      </w:r>
    </w:p>
    <w:p w14:paraId="389BAA35" w14:textId="77777777" w:rsidR="005F4EF4" w:rsidRPr="00B808FF" w:rsidRDefault="005F4EF4" w:rsidP="005F4EF4">
      <w:pPr>
        <w:autoSpaceDE w:val="0"/>
        <w:autoSpaceDN w:val="0"/>
        <w:adjustRightInd w:val="0"/>
        <w:spacing w:after="0" w:line="240" w:lineRule="auto"/>
        <w:ind w:left="11" w:hanging="11"/>
      </w:pPr>
    </w:p>
    <w:p w14:paraId="46DD7FD5" w14:textId="77777777" w:rsidR="005F4EF4" w:rsidRPr="00B808FF" w:rsidRDefault="00866ADF" w:rsidP="005F4EF4">
      <w:pPr>
        <w:autoSpaceDE w:val="0"/>
        <w:autoSpaceDN w:val="0"/>
        <w:adjustRightInd w:val="0"/>
        <w:spacing w:after="0" w:line="240" w:lineRule="auto"/>
        <w:ind w:left="11" w:hanging="11"/>
        <w:rPr>
          <w:b/>
        </w:rPr>
      </w:pPr>
      <w:r w:rsidRPr="00B808FF">
        <w:rPr>
          <w:b/>
        </w:rPr>
        <w:t>3.4.</w:t>
      </w:r>
      <w:r w:rsidR="005F4EF4" w:rsidRPr="00B808FF">
        <w:rPr>
          <w:b/>
        </w:rPr>
        <w:t>3. PROFESIONAL HSEQ</w:t>
      </w:r>
    </w:p>
    <w:p w14:paraId="3A7DDA48" w14:textId="77777777" w:rsidR="005F4EF4" w:rsidRPr="00B808FF" w:rsidRDefault="005F4EF4" w:rsidP="005F4EF4">
      <w:pPr>
        <w:autoSpaceDE w:val="0"/>
        <w:autoSpaceDN w:val="0"/>
        <w:adjustRightInd w:val="0"/>
        <w:spacing w:after="0" w:line="240" w:lineRule="auto"/>
        <w:ind w:left="11" w:hanging="11"/>
        <w:rPr>
          <w:b/>
        </w:rPr>
      </w:pPr>
    </w:p>
    <w:p w14:paraId="092BD613" w14:textId="77777777" w:rsidR="005F4EF4" w:rsidRPr="00B808FF" w:rsidRDefault="005F4EF4" w:rsidP="005F4EF4">
      <w:r w:rsidRPr="00B808FF">
        <w:lastRenderedPageBreak/>
        <w:t xml:space="preserve">Se requiere la presentación de un (1) profesional que desempeñe las funciones de profesional HSEQ, el cual deberá estar revisando todas las actividades de carácter técnico. Estará bajo las órdenes del director de obra. </w:t>
      </w:r>
    </w:p>
    <w:p w14:paraId="71C0492D" w14:textId="77777777" w:rsidR="005F4EF4" w:rsidRPr="00B808FF" w:rsidRDefault="005F4EF4" w:rsidP="005F4EF4">
      <w:pPr>
        <w:autoSpaceDE w:val="0"/>
        <w:autoSpaceDN w:val="0"/>
        <w:adjustRightInd w:val="0"/>
        <w:spacing w:after="0" w:line="240" w:lineRule="auto"/>
        <w:ind w:left="11" w:hanging="11"/>
      </w:pPr>
      <w:r w:rsidRPr="00B808FF">
        <w:tab/>
        <w:t>Pregrado: Ingeniería ambiental, tecnólogo o profesional en seguridad y salud en el trabajo, ingeniero industrial.</w:t>
      </w:r>
    </w:p>
    <w:p w14:paraId="78C43EFA" w14:textId="77777777" w:rsidR="005F4EF4" w:rsidRPr="00B808FF" w:rsidRDefault="005F4EF4" w:rsidP="005F4EF4">
      <w:pPr>
        <w:autoSpaceDE w:val="0"/>
        <w:autoSpaceDN w:val="0"/>
        <w:adjustRightInd w:val="0"/>
        <w:spacing w:after="0" w:line="240" w:lineRule="auto"/>
        <w:ind w:left="11" w:hanging="11"/>
      </w:pPr>
      <w:r w:rsidRPr="00B808FF">
        <w:t>Posgrado: Salud, seguridad, ambiente y/o calidad.</w:t>
      </w:r>
    </w:p>
    <w:p w14:paraId="1BB0F1F0" w14:textId="77777777" w:rsidR="005F4EF4" w:rsidRPr="00B808FF" w:rsidRDefault="005F4EF4" w:rsidP="005F4EF4">
      <w:pPr>
        <w:autoSpaceDE w:val="0"/>
        <w:autoSpaceDN w:val="0"/>
        <w:adjustRightInd w:val="0"/>
        <w:spacing w:after="0" w:line="240" w:lineRule="auto"/>
        <w:ind w:left="11" w:hanging="11"/>
      </w:pPr>
      <w:r w:rsidRPr="00B808FF">
        <w:t>Coordinador de alturas.</w:t>
      </w:r>
    </w:p>
    <w:p w14:paraId="6E3E3410" w14:textId="77777777" w:rsidR="005F4EF4" w:rsidRPr="00B808FF" w:rsidRDefault="005F4EF4" w:rsidP="005F4EF4">
      <w:pPr>
        <w:autoSpaceDE w:val="0"/>
        <w:autoSpaceDN w:val="0"/>
        <w:adjustRightInd w:val="0"/>
        <w:spacing w:after="0" w:line="240" w:lineRule="auto"/>
        <w:ind w:left="11" w:hanging="11"/>
      </w:pPr>
      <w:r w:rsidRPr="00B808FF">
        <w:t xml:space="preserve">Experiencia: 2 años </w:t>
      </w:r>
    </w:p>
    <w:p w14:paraId="63604CA3" w14:textId="77777777" w:rsidR="005F4EF4" w:rsidRPr="00B808FF" w:rsidRDefault="005F4EF4" w:rsidP="005F4EF4">
      <w:pPr>
        <w:autoSpaceDE w:val="0"/>
        <w:autoSpaceDN w:val="0"/>
        <w:adjustRightInd w:val="0"/>
        <w:spacing w:after="0" w:line="240" w:lineRule="auto"/>
        <w:ind w:left="11" w:hanging="11"/>
      </w:pPr>
      <w:r w:rsidRPr="00B808FF">
        <w:t>Experiencia específica: 1 año como profesional o técnico SISO o HSEQ para proyectos de construcción, con certificado de trabajo en alturas.</w:t>
      </w:r>
    </w:p>
    <w:p w14:paraId="0068E8C1" w14:textId="77777777" w:rsidR="005F4EF4" w:rsidRPr="00B808FF" w:rsidRDefault="005F4EF4" w:rsidP="005F4EF4">
      <w:pPr>
        <w:autoSpaceDE w:val="0"/>
        <w:autoSpaceDN w:val="0"/>
        <w:adjustRightInd w:val="0"/>
        <w:spacing w:after="0" w:line="240" w:lineRule="auto"/>
        <w:ind w:left="11" w:hanging="11"/>
      </w:pPr>
      <w:r w:rsidRPr="00B808FF">
        <w:t>100% de Dedicación.</w:t>
      </w:r>
    </w:p>
    <w:p w14:paraId="53B5D7EE" w14:textId="77777777" w:rsidR="005F4EF4" w:rsidRPr="00B808FF" w:rsidRDefault="005F4EF4" w:rsidP="005F4EF4">
      <w:pPr>
        <w:autoSpaceDE w:val="0"/>
        <w:autoSpaceDN w:val="0"/>
        <w:adjustRightInd w:val="0"/>
        <w:spacing w:after="0" w:line="240" w:lineRule="auto"/>
        <w:ind w:left="11" w:hanging="11"/>
      </w:pPr>
    </w:p>
    <w:p w14:paraId="02299890" w14:textId="77777777" w:rsidR="005F4EF4" w:rsidRPr="00B808FF" w:rsidRDefault="00866ADF" w:rsidP="005F4EF4">
      <w:pPr>
        <w:autoSpaceDE w:val="0"/>
        <w:autoSpaceDN w:val="0"/>
        <w:adjustRightInd w:val="0"/>
        <w:spacing w:after="0" w:line="240" w:lineRule="auto"/>
        <w:ind w:left="11" w:hanging="11"/>
        <w:rPr>
          <w:b/>
        </w:rPr>
      </w:pPr>
      <w:r w:rsidRPr="00B808FF">
        <w:rPr>
          <w:b/>
        </w:rPr>
        <w:t>3.4.</w:t>
      </w:r>
      <w:r w:rsidR="005F4EF4" w:rsidRPr="00B808FF">
        <w:rPr>
          <w:b/>
        </w:rPr>
        <w:t>4. INGENIERO ESTRUCTURAL</w:t>
      </w:r>
    </w:p>
    <w:p w14:paraId="10CE78AC" w14:textId="77777777" w:rsidR="005F4EF4" w:rsidRPr="00B808FF" w:rsidRDefault="005F4EF4" w:rsidP="005F4EF4">
      <w:pPr>
        <w:autoSpaceDE w:val="0"/>
        <w:autoSpaceDN w:val="0"/>
        <w:adjustRightInd w:val="0"/>
        <w:spacing w:after="0" w:line="240" w:lineRule="auto"/>
        <w:ind w:left="11" w:hanging="11"/>
        <w:rPr>
          <w:b/>
        </w:rPr>
      </w:pPr>
    </w:p>
    <w:p w14:paraId="5BF82657" w14:textId="77777777" w:rsidR="005F4EF4" w:rsidRPr="00B808FF" w:rsidRDefault="005F4EF4" w:rsidP="005F4EF4">
      <w:r w:rsidRPr="00B808FF">
        <w:t xml:space="preserve">Se requiere la presentación de un (1) profesional que desempeñe las funciones de ingeniero estructural, el cual deberá estar revisando todas las actividades de carácter técnico. Estará bajo las órdenes del director de obra. </w:t>
      </w:r>
    </w:p>
    <w:p w14:paraId="59E3CFDD" w14:textId="77777777" w:rsidR="005F4EF4" w:rsidRPr="00B808FF" w:rsidRDefault="005F4EF4" w:rsidP="005F4EF4">
      <w:pPr>
        <w:autoSpaceDE w:val="0"/>
        <w:autoSpaceDN w:val="0"/>
        <w:adjustRightInd w:val="0"/>
        <w:spacing w:after="0" w:line="240" w:lineRule="auto"/>
        <w:ind w:left="11" w:hanging="11"/>
      </w:pPr>
      <w:r w:rsidRPr="00B808FF">
        <w:tab/>
        <w:t>Pregrado: Ingeniería Civil</w:t>
      </w:r>
    </w:p>
    <w:p w14:paraId="13AA3F95" w14:textId="77777777" w:rsidR="005F4EF4" w:rsidRPr="00B808FF" w:rsidRDefault="005F4EF4" w:rsidP="005F4EF4">
      <w:pPr>
        <w:autoSpaceDE w:val="0"/>
        <w:autoSpaceDN w:val="0"/>
        <w:adjustRightInd w:val="0"/>
        <w:spacing w:after="0" w:line="240" w:lineRule="auto"/>
        <w:ind w:left="11" w:hanging="11"/>
      </w:pPr>
      <w:r w:rsidRPr="00B808FF">
        <w:t>Posgrado: Especialista en estructuras</w:t>
      </w:r>
    </w:p>
    <w:p w14:paraId="0555F8FF" w14:textId="77777777" w:rsidR="005F4EF4" w:rsidRPr="00B808FF" w:rsidRDefault="005F4EF4" w:rsidP="005F4EF4">
      <w:pPr>
        <w:autoSpaceDE w:val="0"/>
        <w:autoSpaceDN w:val="0"/>
        <w:adjustRightInd w:val="0"/>
        <w:spacing w:after="0" w:line="240" w:lineRule="auto"/>
        <w:ind w:left="11" w:hanging="11"/>
      </w:pPr>
      <w:r w:rsidRPr="00B808FF">
        <w:t>Experiencia general: 5 años</w:t>
      </w:r>
    </w:p>
    <w:p w14:paraId="4E3DF526" w14:textId="77777777" w:rsidR="005F4EF4" w:rsidRPr="00B808FF" w:rsidRDefault="005F4EF4" w:rsidP="005F4EF4">
      <w:pPr>
        <w:autoSpaceDE w:val="0"/>
        <w:autoSpaceDN w:val="0"/>
        <w:adjustRightInd w:val="0"/>
        <w:spacing w:after="0" w:line="240" w:lineRule="auto"/>
        <w:ind w:left="11" w:hanging="11"/>
      </w:pPr>
      <w:r w:rsidRPr="00B808FF">
        <w:t>Experiencia específica: 2 años como asesor y/o diseñador estructural para proyectos de construcción de estructuras metálicas</w:t>
      </w:r>
    </w:p>
    <w:p w14:paraId="39F29A95" w14:textId="77777777" w:rsidR="005F4EF4" w:rsidRPr="00B808FF" w:rsidRDefault="005F4EF4" w:rsidP="005F4EF4">
      <w:pPr>
        <w:autoSpaceDE w:val="0"/>
        <w:autoSpaceDN w:val="0"/>
        <w:adjustRightInd w:val="0"/>
        <w:spacing w:after="0" w:line="240" w:lineRule="auto"/>
        <w:ind w:left="11" w:hanging="11"/>
      </w:pPr>
      <w:r w:rsidRPr="00B808FF">
        <w:t>30% de Dedicación</w:t>
      </w:r>
    </w:p>
    <w:p w14:paraId="2B210F8F" w14:textId="77777777" w:rsidR="005F4EF4" w:rsidRPr="00B808FF" w:rsidRDefault="005F4EF4" w:rsidP="005F4EF4">
      <w:pPr>
        <w:autoSpaceDE w:val="0"/>
        <w:autoSpaceDN w:val="0"/>
        <w:adjustRightInd w:val="0"/>
        <w:spacing w:after="0" w:line="240" w:lineRule="auto"/>
        <w:ind w:left="11" w:hanging="11"/>
      </w:pPr>
    </w:p>
    <w:p w14:paraId="2E5EBB17" w14:textId="77777777" w:rsidR="005F4EF4" w:rsidRPr="00B808FF" w:rsidRDefault="003217A3" w:rsidP="005F4EF4">
      <w:pPr>
        <w:autoSpaceDE w:val="0"/>
        <w:autoSpaceDN w:val="0"/>
        <w:adjustRightInd w:val="0"/>
        <w:spacing w:after="0" w:line="240" w:lineRule="auto"/>
        <w:ind w:left="11" w:hanging="11"/>
        <w:rPr>
          <w:b/>
        </w:rPr>
      </w:pPr>
      <w:r w:rsidRPr="00B808FF">
        <w:rPr>
          <w:b/>
        </w:rPr>
        <w:t>3.4.</w:t>
      </w:r>
      <w:r w:rsidR="005F4EF4" w:rsidRPr="00B808FF">
        <w:rPr>
          <w:b/>
        </w:rPr>
        <w:t>5. INGENIERO HIDROSANITARIO</w:t>
      </w:r>
    </w:p>
    <w:p w14:paraId="033C288B" w14:textId="77777777" w:rsidR="005F4EF4" w:rsidRPr="00B808FF" w:rsidRDefault="005F4EF4" w:rsidP="005F4EF4">
      <w:pPr>
        <w:autoSpaceDE w:val="0"/>
        <w:autoSpaceDN w:val="0"/>
        <w:adjustRightInd w:val="0"/>
        <w:spacing w:after="0" w:line="240" w:lineRule="auto"/>
        <w:ind w:left="11" w:hanging="11"/>
        <w:rPr>
          <w:b/>
        </w:rPr>
      </w:pPr>
    </w:p>
    <w:p w14:paraId="35EBFF0A" w14:textId="77777777" w:rsidR="005F4EF4" w:rsidRPr="00B808FF" w:rsidRDefault="005F4EF4" w:rsidP="005F4EF4">
      <w:r w:rsidRPr="00B808FF">
        <w:t xml:space="preserve">Se requiere la presentación de un (1) profesional que desempeñe las funciones de ingeniero Hidrosanitario, el cual deberá estar revisando todas las actividades de carácter técnico. Estará bajo las órdenes del director de obra. </w:t>
      </w:r>
    </w:p>
    <w:p w14:paraId="39A3F25C" w14:textId="77777777" w:rsidR="005F4EF4" w:rsidRPr="00B808FF" w:rsidRDefault="005F4EF4" w:rsidP="005F4EF4">
      <w:pPr>
        <w:autoSpaceDE w:val="0"/>
        <w:autoSpaceDN w:val="0"/>
        <w:adjustRightInd w:val="0"/>
        <w:spacing w:after="0" w:line="240" w:lineRule="auto"/>
        <w:ind w:left="11" w:hanging="11"/>
      </w:pPr>
      <w:r w:rsidRPr="00B808FF">
        <w:t>Pregrado: Ingeniero civil, ingeniero ambiental.</w:t>
      </w:r>
    </w:p>
    <w:p w14:paraId="61958817" w14:textId="77777777" w:rsidR="005F4EF4" w:rsidRPr="00B808FF" w:rsidRDefault="005F4EF4" w:rsidP="005F4EF4">
      <w:pPr>
        <w:autoSpaceDE w:val="0"/>
        <w:autoSpaceDN w:val="0"/>
        <w:adjustRightInd w:val="0"/>
        <w:spacing w:after="0" w:line="240" w:lineRule="auto"/>
        <w:ind w:left="11" w:hanging="11"/>
      </w:pPr>
      <w:r w:rsidRPr="00B808FF">
        <w:t>Posgrado: Especialista hidrosanitario y/o afín</w:t>
      </w:r>
    </w:p>
    <w:p w14:paraId="4092BDEF" w14:textId="77777777" w:rsidR="005F4EF4" w:rsidRPr="00B808FF" w:rsidRDefault="005F4EF4" w:rsidP="005F4EF4">
      <w:pPr>
        <w:autoSpaceDE w:val="0"/>
        <w:autoSpaceDN w:val="0"/>
        <w:adjustRightInd w:val="0"/>
        <w:spacing w:after="0" w:line="240" w:lineRule="auto"/>
        <w:ind w:left="11" w:hanging="11"/>
      </w:pPr>
      <w:r w:rsidRPr="00B808FF">
        <w:t>Experiencia general: 5 años</w:t>
      </w:r>
    </w:p>
    <w:p w14:paraId="588D6306" w14:textId="77777777" w:rsidR="005F4EF4" w:rsidRPr="00B808FF" w:rsidRDefault="005F4EF4" w:rsidP="005F4EF4">
      <w:pPr>
        <w:autoSpaceDE w:val="0"/>
        <w:autoSpaceDN w:val="0"/>
        <w:adjustRightInd w:val="0"/>
        <w:spacing w:after="0" w:line="240" w:lineRule="auto"/>
        <w:ind w:left="11" w:hanging="11"/>
      </w:pPr>
      <w:r w:rsidRPr="00B808FF">
        <w:t>Experiencia específica: 2 años como asesor y/o diseñador hidrosanitario de proyectos de construcción.</w:t>
      </w:r>
    </w:p>
    <w:p w14:paraId="431CB7EB" w14:textId="77777777" w:rsidR="005F4EF4" w:rsidRPr="00B808FF" w:rsidRDefault="005F4EF4" w:rsidP="005F4EF4">
      <w:pPr>
        <w:autoSpaceDE w:val="0"/>
        <w:autoSpaceDN w:val="0"/>
        <w:adjustRightInd w:val="0"/>
        <w:spacing w:after="0" w:line="240" w:lineRule="auto"/>
        <w:ind w:left="11" w:hanging="11"/>
      </w:pPr>
      <w:r w:rsidRPr="00B808FF">
        <w:t>20% de Dedicación.</w:t>
      </w:r>
    </w:p>
    <w:p w14:paraId="3FC88AF0" w14:textId="77777777" w:rsidR="005F4EF4" w:rsidRPr="00B808FF" w:rsidRDefault="005F4EF4" w:rsidP="005F4EF4">
      <w:pPr>
        <w:autoSpaceDE w:val="0"/>
        <w:autoSpaceDN w:val="0"/>
        <w:adjustRightInd w:val="0"/>
        <w:spacing w:after="0" w:line="240" w:lineRule="auto"/>
        <w:ind w:left="11" w:hanging="11"/>
      </w:pPr>
    </w:p>
    <w:p w14:paraId="0B86E77E" w14:textId="77777777" w:rsidR="005F4EF4" w:rsidRPr="00B808FF" w:rsidRDefault="003217A3" w:rsidP="005F4EF4">
      <w:pPr>
        <w:autoSpaceDE w:val="0"/>
        <w:autoSpaceDN w:val="0"/>
        <w:adjustRightInd w:val="0"/>
        <w:spacing w:after="0" w:line="240" w:lineRule="auto"/>
        <w:ind w:left="11" w:hanging="11"/>
        <w:rPr>
          <w:b/>
        </w:rPr>
      </w:pPr>
      <w:r w:rsidRPr="00B808FF">
        <w:rPr>
          <w:b/>
        </w:rPr>
        <w:t>3.4.</w:t>
      </w:r>
      <w:r w:rsidR="005F4EF4" w:rsidRPr="00B808FF">
        <w:rPr>
          <w:b/>
        </w:rPr>
        <w:t>6. INGENIERO ELÉCTRICO</w:t>
      </w:r>
    </w:p>
    <w:p w14:paraId="516B7921" w14:textId="77777777" w:rsidR="005F4EF4" w:rsidRPr="00B808FF" w:rsidRDefault="005F4EF4" w:rsidP="005F4EF4">
      <w:pPr>
        <w:autoSpaceDE w:val="0"/>
        <w:autoSpaceDN w:val="0"/>
        <w:adjustRightInd w:val="0"/>
        <w:spacing w:after="0" w:line="240" w:lineRule="auto"/>
        <w:ind w:left="11" w:hanging="11"/>
      </w:pPr>
    </w:p>
    <w:p w14:paraId="2312D536" w14:textId="77777777" w:rsidR="005F4EF4" w:rsidRPr="00B808FF" w:rsidRDefault="005F4EF4" w:rsidP="005F4EF4">
      <w:r w:rsidRPr="00B808FF">
        <w:t xml:space="preserve">Se requiere la presentación de un (1) profesional que desempeñe las funciones de ingeniero Eléctrico, el cual deberá estar revisando todas las actividades de carácter técnico. Estará bajo las órdenes del director de obra. </w:t>
      </w:r>
    </w:p>
    <w:p w14:paraId="248A3383" w14:textId="77777777" w:rsidR="005F4EF4" w:rsidRPr="00B808FF" w:rsidRDefault="005F4EF4" w:rsidP="005F4EF4">
      <w:pPr>
        <w:autoSpaceDE w:val="0"/>
        <w:autoSpaceDN w:val="0"/>
        <w:adjustRightInd w:val="0"/>
        <w:spacing w:after="0" w:line="240" w:lineRule="auto"/>
        <w:ind w:left="11" w:hanging="11"/>
      </w:pPr>
      <w:r w:rsidRPr="00B808FF">
        <w:t>Pregrado: Ingeniería eléctrica</w:t>
      </w:r>
    </w:p>
    <w:p w14:paraId="64E6F996" w14:textId="77777777" w:rsidR="005F4EF4" w:rsidRPr="00B808FF" w:rsidRDefault="005F4EF4" w:rsidP="005F4EF4">
      <w:pPr>
        <w:autoSpaceDE w:val="0"/>
        <w:autoSpaceDN w:val="0"/>
        <w:adjustRightInd w:val="0"/>
        <w:spacing w:after="0" w:line="240" w:lineRule="auto"/>
        <w:ind w:left="11" w:hanging="11"/>
      </w:pPr>
      <w:r w:rsidRPr="00B808FF">
        <w:t>Experiencia general: 5 años</w:t>
      </w:r>
    </w:p>
    <w:p w14:paraId="0C01D6E6" w14:textId="77777777" w:rsidR="005F4EF4" w:rsidRPr="00B808FF" w:rsidRDefault="005F4EF4" w:rsidP="005F4EF4">
      <w:pPr>
        <w:autoSpaceDE w:val="0"/>
        <w:autoSpaceDN w:val="0"/>
        <w:adjustRightInd w:val="0"/>
        <w:spacing w:after="0" w:line="240" w:lineRule="auto"/>
        <w:ind w:left="11" w:hanging="11"/>
      </w:pPr>
      <w:r w:rsidRPr="00B808FF">
        <w:t>Experiencia específica: 2 años como asesor y/o diseñador eléctrico en proyectos de construcción</w:t>
      </w:r>
    </w:p>
    <w:p w14:paraId="3D9DDC25" w14:textId="77777777" w:rsidR="005F4EF4" w:rsidRPr="00B808FF" w:rsidRDefault="005F4EF4" w:rsidP="005F4EF4">
      <w:pPr>
        <w:autoSpaceDE w:val="0"/>
        <w:autoSpaceDN w:val="0"/>
        <w:adjustRightInd w:val="0"/>
        <w:spacing w:after="0" w:line="240" w:lineRule="auto"/>
        <w:ind w:left="11" w:hanging="11"/>
      </w:pPr>
      <w:r w:rsidRPr="00B808FF">
        <w:t>20% de Dedicación.</w:t>
      </w:r>
    </w:p>
    <w:p w14:paraId="72928A3E" w14:textId="77777777" w:rsidR="0075552D" w:rsidRPr="00B808FF" w:rsidRDefault="0075552D" w:rsidP="005F4EF4">
      <w:pPr>
        <w:autoSpaceDE w:val="0"/>
        <w:autoSpaceDN w:val="0"/>
        <w:adjustRightInd w:val="0"/>
        <w:spacing w:after="0" w:line="240" w:lineRule="auto"/>
        <w:ind w:left="11" w:hanging="11"/>
      </w:pPr>
    </w:p>
    <w:p w14:paraId="7ACE58CB" w14:textId="13843394" w:rsidR="0075552D" w:rsidRPr="00B808FF" w:rsidRDefault="0075552D" w:rsidP="005F4EF4">
      <w:pPr>
        <w:autoSpaceDE w:val="0"/>
        <w:autoSpaceDN w:val="0"/>
        <w:adjustRightInd w:val="0"/>
        <w:spacing w:after="0" w:line="240" w:lineRule="auto"/>
        <w:ind w:left="11" w:hanging="11"/>
        <w:rPr>
          <w:b/>
          <w:color w:val="auto"/>
        </w:rPr>
      </w:pPr>
      <w:r w:rsidRPr="00B808FF">
        <w:rPr>
          <w:b/>
        </w:rPr>
        <w:t>3.5</w:t>
      </w:r>
      <w:r w:rsidRPr="00B808FF">
        <w:t xml:space="preserve"> </w:t>
      </w:r>
      <w:r w:rsidR="0084686D" w:rsidRPr="00B808FF">
        <w:rPr>
          <w:b/>
          <w:color w:val="auto"/>
        </w:rPr>
        <w:t>FACTOR DE PONDERACIÓN.</w:t>
      </w:r>
    </w:p>
    <w:p w14:paraId="51BB7534" w14:textId="77777777" w:rsidR="0084686D" w:rsidRPr="00B808FF" w:rsidRDefault="0084686D" w:rsidP="005F4EF4">
      <w:pPr>
        <w:autoSpaceDE w:val="0"/>
        <w:autoSpaceDN w:val="0"/>
        <w:adjustRightInd w:val="0"/>
        <w:spacing w:after="0" w:line="240" w:lineRule="auto"/>
        <w:ind w:left="11" w:hanging="11"/>
        <w:rPr>
          <w:b/>
        </w:rPr>
      </w:pPr>
    </w:p>
    <w:p w14:paraId="650532A2" w14:textId="6074F9F8" w:rsidR="0084686D" w:rsidRPr="00B808FF" w:rsidRDefault="0084686D" w:rsidP="0084686D">
      <w:pPr>
        <w:spacing w:after="0" w:line="240" w:lineRule="auto"/>
        <w:rPr>
          <w:b/>
          <w:color w:val="auto"/>
        </w:rPr>
      </w:pPr>
      <w:r w:rsidRPr="00B808FF">
        <w:rPr>
          <w:b/>
          <w:color w:val="auto"/>
        </w:rPr>
        <w:t>3.5.1. PERFILES DE PERSONAL REQUERIDO (200 PUNTOS)</w:t>
      </w:r>
    </w:p>
    <w:p w14:paraId="13744BE4" w14:textId="77777777" w:rsidR="0084686D" w:rsidRPr="00B808FF" w:rsidRDefault="0084686D" w:rsidP="0084686D">
      <w:pPr>
        <w:spacing w:after="0" w:line="240" w:lineRule="auto"/>
        <w:rPr>
          <w:b/>
          <w:color w:val="auto"/>
        </w:rPr>
      </w:pPr>
    </w:p>
    <w:p w14:paraId="6F9037E7" w14:textId="03760AD0" w:rsidR="0084686D" w:rsidRPr="00B808FF" w:rsidRDefault="0084686D" w:rsidP="0084686D">
      <w:pPr>
        <w:spacing w:after="0" w:line="240" w:lineRule="auto"/>
        <w:rPr>
          <w:color w:val="auto"/>
        </w:rPr>
      </w:pPr>
      <w:r w:rsidRPr="00B808FF">
        <w:rPr>
          <w:color w:val="auto"/>
        </w:rPr>
        <w:t>De acuerdo con lo contemplado en el Decreto 1072 de 2015, el Decreto 052 de 2017 y la Resolución 1111 de 2017, los oferentes que acrediten un profesional con las siguientes calidades obtendrán 200 puntos:</w:t>
      </w:r>
    </w:p>
    <w:p w14:paraId="0ABD7D1A" w14:textId="77777777" w:rsidR="0084686D" w:rsidRPr="00B808FF" w:rsidRDefault="0084686D" w:rsidP="0084686D">
      <w:pPr>
        <w:spacing w:after="0" w:line="240" w:lineRule="auto"/>
        <w:rPr>
          <w:color w:val="auto"/>
        </w:rPr>
      </w:pPr>
      <w:bookmarkStart w:id="30" w:name="_GoBack"/>
      <w:bookmarkEnd w:id="30"/>
    </w:p>
    <w:p w14:paraId="2274FC61" w14:textId="77777777" w:rsidR="0084686D" w:rsidRPr="00B808FF" w:rsidRDefault="0084686D" w:rsidP="0084686D">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53"/>
      </w:tblGrid>
      <w:tr w:rsidR="0084686D" w:rsidRPr="00B808FF" w14:paraId="1D6B7648" w14:textId="77777777" w:rsidTr="00BB78A2">
        <w:trPr>
          <w:jc w:val="center"/>
        </w:trPr>
        <w:tc>
          <w:tcPr>
            <w:tcW w:w="4531" w:type="dxa"/>
            <w:shd w:val="clear" w:color="auto" w:fill="auto"/>
          </w:tcPr>
          <w:p w14:paraId="7D02D5F9" w14:textId="77777777" w:rsidR="0084686D" w:rsidRPr="00B808FF" w:rsidRDefault="0084686D" w:rsidP="00BB78A2">
            <w:pPr>
              <w:spacing w:after="0" w:line="240" w:lineRule="auto"/>
              <w:jc w:val="center"/>
              <w:rPr>
                <w:b/>
                <w:color w:val="auto"/>
              </w:rPr>
            </w:pPr>
            <w:r w:rsidRPr="00B808FF">
              <w:rPr>
                <w:b/>
              </w:rPr>
              <w:t>1. RESIDENTE DE OBRA</w:t>
            </w:r>
          </w:p>
        </w:tc>
        <w:tc>
          <w:tcPr>
            <w:tcW w:w="4253" w:type="dxa"/>
            <w:shd w:val="clear" w:color="auto" w:fill="auto"/>
          </w:tcPr>
          <w:p w14:paraId="70D7AF42" w14:textId="77777777" w:rsidR="0084686D" w:rsidRPr="00B808FF" w:rsidRDefault="0084686D" w:rsidP="00BB78A2">
            <w:pPr>
              <w:spacing w:after="0" w:line="240" w:lineRule="auto"/>
              <w:jc w:val="center"/>
              <w:rPr>
                <w:b/>
                <w:color w:val="auto"/>
              </w:rPr>
            </w:pPr>
            <w:r w:rsidRPr="00B808FF">
              <w:rPr>
                <w:b/>
                <w:color w:val="auto"/>
              </w:rPr>
              <w:t>PUNTAJE MÁXIMO</w:t>
            </w:r>
          </w:p>
        </w:tc>
      </w:tr>
      <w:tr w:rsidR="0084686D" w:rsidRPr="00B808FF" w14:paraId="07FF26F6" w14:textId="77777777" w:rsidTr="00BB78A2">
        <w:trPr>
          <w:jc w:val="center"/>
        </w:trPr>
        <w:tc>
          <w:tcPr>
            <w:tcW w:w="4531" w:type="dxa"/>
            <w:shd w:val="clear" w:color="auto" w:fill="auto"/>
          </w:tcPr>
          <w:p w14:paraId="3EA57303" w14:textId="77777777" w:rsidR="0084686D" w:rsidRPr="00B808FF" w:rsidRDefault="0084686D" w:rsidP="00BB78A2">
            <w:pPr>
              <w:spacing w:after="0" w:line="240" w:lineRule="auto"/>
              <w:rPr>
                <w:color w:val="auto"/>
              </w:rPr>
            </w:pPr>
            <w:r w:rsidRPr="00B808FF">
              <w:rPr>
                <w:color w:val="auto"/>
              </w:rPr>
              <w:t>Ingeniero civil y/o Arquitecto</w:t>
            </w:r>
          </w:p>
        </w:tc>
        <w:tc>
          <w:tcPr>
            <w:tcW w:w="4253" w:type="dxa"/>
            <w:shd w:val="clear" w:color="auto" w:fill="auto"/>
            <w:vAlign w:val="center"/>
          </w:tcPr>
          <w:p w14:paraId="6C39FF2C" w14:textId="77777777" w:rsidR="0084686D" w:rsidRPr="00B808FF" w:rsidRDefault="0084686D" w:rsidP="00BB78A2">
            <w:pPr>
              <w:spacing w:after="0" w:line="240" w:lineRule="auto"/>
              <w:rPr>
                <w:color w:val="auto"/>
              </w:rPr>
            </w:pPr>
            <w:r w:rsidRPr="00B808FF">
              <w:rPr>
                <w:color w:val="auto"/>
              </w:rPr>
              <w:t>15 PUNTOS</w:t>
            </w:r>
          </w:p>
        </w:tc>
      </w:tr>
      <w:tr w:rsidR="0084686D" w:rsidRPr="00B808FF" w14:paraId="4C4A6923" w14:textId="77777777" w:rsidTr="00BB78A2">
        <w:trPr>
          <w:trHeight w:val="306"/>
          <w:jc w:val="center"/>
        </w:trPr>
        <w:tc>
          <w:tcPr>
            <w:tcW w:w="4531" w:type="dxa"/>
            <w:shd w:val="clear" w:color="auto" w:fill="auto"/>
          </w:tcPr>
          <w:p w14:paraId="6286551A" w14:textId="77777777" w:rsidR="0084686D" w:rsidRPr="00B808FF" w:rsidRDefault="0084686D" w:rsidP="00BB78A2">
            <w:pPr>
              <w:spacing w:after="0" w:line="240" w:lineRule="auto"/>
              <w:rPr>
                <w:color w:val="auto"/>
              </w:rPr>
            </w:pPr>
            <w:r w:rsidRPr="00B808FF">
              <w:rPr>
                <w:color w:val="auto"/>
              </w:rPr>
              <w:t>Experiencia general: 4 años</w:t>
            </w:r>
          </w:p>
          <w:p w14:paraId="567BA6F4" w14:textId="77777777" w:rsidR="0084686D" w:rsidRPr="00B808FF" w:rsidRDefault="0084686D" w:rsidP="00BB78A2">
            <w:pPr>
              <w:spacing w:after="0" w:line="240" w:lineRule="auto"/>
              <w:rPr>
                <w:color w:val="auto"/>
              </w:rPr>
            </w:pPr>
            <w:r w:rsidRPr="00B808FF">
              <w:rPr>
                <w:color w:val="auto"/>
              </w:rPr>
              <w:t>Experiencia específica: 2 años como residente de obra para proyectos de construcción de estructuras metálicas</w:t>
            </w:r>
          </w:p>
          <w:p w14:paraId="60C0B6AE" w14:textId="77777777" w:rsidR="0084686D" w:rsidRPr="00B808FF" w:rsidRDefault="0084686D" w:rsidP="00BB78A2">
            <w:pPr>
              <w:spacing w:after="0" w:line="240" w:lineRule="auto"/>
              <w:rPr>
                <w:color w:val="auto"/>
              </w:rPr>
            </w:pPr>
          </w:p>
          <w:p w14:paraId="5C2D1B75" w14:textId="77777777" w:rsidR="0084686D" w:rsidRPr="00B808FF" w:rsidRDefault="0084686D" w:rsidP="00BB78A2">
            <w:pPr>
              <w:spacing w:after="0" w:line="240" w:lineRule="auto"/>
              <w:rPr>
                <w:color w:val="auto"/>
              </w:rPr>
            </w:pPr>
            <w:r w:rsidRPr="00B808FF">
              <w:t>100% De Dedicación</w:t>
            </w:r>
            <w:r w:rsidRPr="00B808FF">
              <w:rPr>
                <w:color w:val="auto"/>
              </w:rPr>
              <w:t>.</w:t>
            </w:r>
          </w:p>
        </w:tc>
        <w:tc>
          <w:tcPr>
            <w:tcW w:w="4253" w:type="dxa"/>
            <w:shd w:val="clear" w:color="auto" w:fill="auto"/>
            <w:vAlign w:val="center"/>
          </w:tcPr>
          <w:p w14:paraId="49834712" w14:textId="77777777" w:rsidR="0084686D" w:rsidRPr="00B808FF" w:rsidRDefault="0084686D" w:rsidP="00BB78A2">
            <w:pPr>
              <w:spacing w:after="0" w:line="240" w:lineRule="auto"/>
              <w:rPr>
                <w:color w:val="auto"/>
              </w:rPr>
            </w:pPr>
            <w:r w:rsidRPr="00B808FF">
              <w:rPr>
                <w:color w:val="auto"/>
              </w:rPr>
              <w:t>25 PUNTOS</w:t>
            </w:r>
          </w:p>
        </w:tc>
      </w:tr>
      <w:tr w:rsidR="0084686D" w:rsidRPr="00B808FF" w14:paraId="067DF88E" w14:textId="77777777" w:rsidTr="00BB78A2">
        <w:trPr>
          <w:trHeight w:val="70"/>
          <w:jc w:val="center"/>
        </w:trPr>
        <w:tc>
          <w:tcPr>
            <w:tcW w:w="4531" w:type="dxa"/>
            <w:shd w:val="clear" w:color="auto" w:fill="auto"/>
          </w:tcPr>
          <w:p w14:paraId="5DB03742" w14:textId="77777777" w:rsidR="0084686D" w:rsidRPr="00B808FF" w:rsidRDefault="0084686D" w:rsidP="00BB78A2">
            <w:pPr>
              <w:spacing w:after="0" w:line="240" w:lineRule="auto"/>
              <w:rPr>
                <w:color w:val="auto"/>
              </w:rPr>
            </w:pPr>
          </w:p>
        </w:tc>
        <w:tc>
          <w:tcPr>
            <w:tcW w:w="4253" w:type="dxa"/>
            <w:shd w:val="clear" w:color="auto" w:fill="auto"/>
            <w:vAlign w:val="center"/>
          </w:tcPr>
          <w:p w14:paraId="4C44CD1F" w14:textId="77777777" w:rsidR="0084686D" w:rsidRPr="00B808FF" w:rsidRDefault="0084686D" w:rsidP="00BB78A2">
            <w:pPr>
              <w:spacing w:after="0" w:line="240" w:lineRule="auto"/>
              <w:rPr>
                <w:color w:val="auto"/>
              </w:rPr>
            </w:pPr>
          </w:p>
        </w:tc>
      </w:tr>
      <w:tr w:rsidR="0084686D" w:rsidRPr="00B808FF" w14:paraId="29AF4554" w14:textId="77777777" w:rsidTr="00BB78A2">
        <w:trPr>
          <w:trHeight w:val="306"/>
          <w:jc w:val="center"/>
        </w:trPr>
        <w:tc>
          <w:tcPr>
            <w:tcW w:w="4531" w:type="dxa"/>
            <w:shd w:val="clear" w:color="auto" w:fill="auto"/>
          </w:tcPr>
          <w:p w14:paraId="29B50E58" w14:textId="77777777" w:rsidR="0084686D" w:rsidRPr="00B808FF" w:rsidRDefault="0084686D" w:rsidP="00BB78A2">
            <w:pPr>
              <w:spacing w:after="0" w:line="240" w:lineRule="auto"/>
              <w:rPr>
                <w:b/>
                <w:color w:val="auto"/>
              </w:rPr>
            </w:pPr>
            <w:r w:rsidRPr="00B808FF">
              <w:rPr>
                <w:b/>
                <w:color w:val="auto"/>
              </w:rPr>
              <w:t>PUNTAJE ASIGNADO AL PERFIL</w:t>
            </w:r>
          </w:p>
        </w:tc>
        <w:tc>
          <w:tcPr>
            <w:tcW w:w="4253" w:type="dxa"/>
            <w:shd w:val="clear" w:color="auto" w:fill="auto"/>
            <w:vAlign w:val="center"/>
          </w:tcPr>
          <w:p w14:paraId="21F406A2" w14:textId="77777777" w:rsidR="0084686D" w:rsidRPr="00B808FF" w:rsidRDefault="0084686D" w:rsidP="00BB78A2">
            <w:pPr>
              <w:spacing w:after="0" w:line="240" w:lineRule="auto"/>
              <w:rPr>
                <w:b/>
                <w:color w:val="auto"/>
              </w:rPr>
            </w:pPr>
            <w:r w:rsidRPr="00B808FF">
              <w:rPr>
                <w:b/>
                <w:color w:val="auto"/>
              </w:rPr>
              <w:t>40 PUNTOS</w:t>
            </w:r>
          </w:p>
        </w:tc>
      </w:tr>
      <w:tr w:rsidR="0084686D" w:rsidRPr="00B808FF" w14:paraId="27B3E3B7" w14:textId="77777777" w:rsidTr="00BB78A2">
        <w:trPr>
          <w:trHeight w:val="306"/>
          <w:jc w:val="center"/>
        </w:trPr>
        <w:tc>
          <w:tcPr>
            <w:tcW w:w="4531" w:type="dxa"/>
            <w:shd w:val="clear" w:color="auto" w:fill="auto"/>
          </w:tcPr>
          <w:p w14:paraId="44035E23" w14:textId="77777777" w:rsidR="0084686D" w:rsidRPr="00B808FF" w:rsidRDefault="0084686D" w:rsidP="00BB78A2">
            <w:pPr>
              <w:spacing w:after="0" w:line="240" w:lineRule="auto"/>
              <w:jc w:val="center"/>
              <w:rPr>
                <w:b/>
                <w:color w:val="auto"/>
              </w:rPr>
            </w:pPr>
            <w:r w:rsidRPr="00B808FF">
              <w:rPr>
                <w:b/>
                <w:color w:val="auto"/>
              </w:rPr>
              <w:t>2. DIRECTOR</w:t>
            </w:r>
          </w:p>
        </w:tc>
        <w:tc>
          <w:tcPr>
            <w:tcW w:w="4253" w:type="dxa"/>
            <w:shd w:val="clear" w:color="auto" w:fill="auto"/>
            <w:vAlign w:val="center"/>
          </w:tcPr>
          <w:p w14:paraId="503F4E83" w14:textId="77777777" w:rsidR="0084686D" w:rsidRPr="00B808FF" w:rsidRDefault="0084686D" w:rsidP="00BB78A2">
            <w:pPr>
              <w:spacing w:after="0" w:line="240" w:lineRule="auto"/>
              <w:jc w:val="center"/>
              <w:rPr>
                <w:color w:val="auto"/>
              </w:rPr>
            </w:pPr>
            <w:r w:rsidRPr="00B808FF">
              <w:rPr>
                <w:b/>
                <w:color w:val="auto"/>
              </w:rPr>
              <w:t>ASIGNACION DE PUNTAJE</w:t>
            </w:r>
          </w:p>
        </w:tc>
      </w:tr>
      <w:tr w:rsidR="0084686D" w:rsidRPr="00B808FF" w14:paraId="6972D189" w14:textId="77777777" w:rsidTr="00BB78A2">
        <w:trPr>
          <w:jc w:val="center"/>
        </w:trPr>
        <w:tc>
          <w:tcPr>
            <w:tcW w:w="4531" w:type="dxa"/>
            <w:shd w:val="clear" w:color="auto" w:fill="auto"/>
          </w:tcPr>
          <w:p w14:paraId="3B339B14" w14:textId="77777777" w:rsidR="0084686D" w:rsidRPr="00B808FF" w:rsidRDefault="0084686D" w:rsidP="00BB78A2">
            <w:pPr>
              <w:spacing w:after="0" w:line="240" w:lineRule="auto"/>
              <w:rPr>
                <w:color w:val="auto"/>
              </w:rPr>
            </w:pPr>
            <w:r w:rsidRPr="00B808FF">
              <w:rPr>
                <w:color w:val="auto"/>
              </w:rPr>
              <w:t>Pregrado: Ingeniero Civil y/o Arquitecto.</w:t>
            </w:r>
          </w:p>
          <w:p w14:paraId="45D11F90" w14:textId="77777777" w:rsidR="0084686D" w:rsidRPr="00B808FF" w:rsidRDefault="0084686D" w:rsidP="00BB78A2">
            <w:pPr>
              <w:spacing w:after="0" w:line="240" w:lineRule="auto"/>
              <w:rPr>
                <w:color w:val="auto"/>
              </w:rPr>
            </w:pPr>
            <w:r w:rsidRPr="00B808FF">
              <w:rPr>
                <w:color w:val="auto"/>
              </w:rPr>
              <w:t xml:space="preserve">Posgrado: </w:t>
            </w:r>
          </w:p>
        </w:tc>
        <w:tc>
          <w:tcPr>
            <w:tcW w:w="4253" w:type="dxa"/>
            <w:shd w:val="clear" w:color="auto" w:fill="auto"/>
            <w:vAlign w:val="center"/>
          </w:tcPr>
          <w:p w14:paraId="02B4B43A"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7CB496F6" w14:textId="77777777" w:rsidTr="00BB78A2">
        <w:trPr>
          <w:jc w:val="center"/>
        </w:trPr>
        <w:tc>
          <w:tcPr>
            <w:tcW w:w="4531" w:type="dxa"/>
            <w:shd w:val="clear" w:color="auto" w:fill="auto"/>
          </w:tcPr>
          <w:p w14:paraId="74DD6503" w14:textId="77777777" w:rsidR="0084686D" w:rsidRPr="00B808FF" w:rsidRDefault="0084686D" w:rsidP="00BB78A2">
            <w:pPr>
              <w:spacing w:after="0" w:line="240" w:lineRule="auto"/>
              <w:rPr>
                <w:color w:val="auto"/>
              </w:rPr>
            </w:pPr>
            <w:r w:rsidRPr="00B808FF">
              <w:t xml:space="preserve">Especialización en el área profesional </w:t>
            </w:r>
          </w:p>
        </w:tc>
        <w:tc>
          <w:tcPr>
            <w:tcW w:w="4253" w:type="dxa"/>
            <w:shd w:val="clear" w:color="auto" w:fill="auto"/>
            <w:vAlign w:val="center"/>
          </w:tcPr>
          <w:p w14:paraId="6C7918AD"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271CB3C1" w14:textId="77777777" w:rsidTr="00BB78A2">
        <w:trPr>
          <w:jc w:val="center"/>
        </w:trPr>
        <w:tc>
          <w:tcPr>
            <w:tcW w:w="4531" w:type="dxa"/>
            <w:shd w:val="clear" w:color="auto" w:fill="auto"/>
          </w:tcPr>
          <w:p w14:paraId="37104DC9" w14:textId="77777777" w:rsidR="0084686D" w:rsidRPr="00B808FF" w:rsidRDefault="0084686D" w:rsidP="00BB78A2">
            <w:r w:rsidRPr="00B808FF">
              <w:t>Experiencia general: 5 años</w:t>
            </w:r>
          </w:p>
          <w:p w14:paraId="0784D996" w14:textId="77777777" w:rsidR="0084686D" w:rsidRPr="00B808FF" w:rsidRDefault="0084686D" w:rsidP="00BB78A2">
            <w:pPr>
              <w:spacing w:after="0" w:line="240" w:lineRule="auto"/>
            </w:pPr>
            <w:r w:rsidRPr="00B808FF">
              <w:t>Experiencia específica: 2 años en proyectos de obra de construcción de estructuras metálicas</w:t>
            </w:r>
          </w:p>
          <w:p w14:paraId="0E9C0080" w14:textId="77777777" w:rsidR="0084686D" w:rsidRPr="00B808FF" w:rsidRDefault="0084686D" w:rsidP="00BB78A2">
            <w:pPr>
              <w:spacing w:after="0" w:line="240" w:lineRule="auto"/>
            </w:pPr>
          </w:p>
          <w:p w14:paraId="11CBDA09" w14:textId="77777777" w:rsidR="0084686D" w:rsidRPr="00B808FF" w:rsidRDefault="0084686D" w:rsidP="00BB78A2">
            <w:pPr>
              <w:spacing w:after="0" w:line="240" w:lineRule="auto"/>
              <w:rPr>
                <w:color w:val="auto"/>
              </w:rPr>
            </w:pPr>
            <w:r w:rsidRPr="00B808FF">
              <w:lastRenderedPageBreak/>
              <w:t>50%</w:t>
            </w:r>
          </w:p>
        </w:tc>
        <w:tc>
          <w:tcPr>
            <w:tcW w:w="4253" w:type="dxa"/>
            <w:shd w:val="clear" w:color="auto" w:fill="auto"/>
            <w:vAlign w:val="center"/>
          </w:tcPr>
          <w:p w14:paraId="54785333" w14:textId="77777777" w:rsidR="0084686D" w:rsidRPr="00B808FF" w:rsidRDefault="0084686D" w:rsidP="00BB78A2">
            <w:pPr>
              <w:spacing w:after="0" w:line="240" w:lineRule="auto"/>
              <w:rPr>
                <w:color w:val="auto"/>
              </w:rPr>
            </w:pPr>
            <w:r w:rsidRPr="00B808FF">
              <w:rPr>
                <w:color w:val="auto"/>
              </w:rPr>
              <w:lastRenderedPageBreak/>
              <w:t>20 PUNTOS</w:t>
            </w:r>
          </w:p>
        </w:tc>
      </w:tr>
      <w:tr w:rsidR="0084686D" w:rsidRPr="00B808FF" w14:paraId="28A40D5E" w14:textId="77777777" w:rsidTr="00BB78A2">
        <w:trPr>
          <w:jc w:val="center"/>
        </w:trPr>
        <w:tc>
          <w:tcPr>
            <w:tcW w:w="4531" w:type="dxa"/>
            <w:shd w:val="clear" w:color="auto" w:fill="auto"/>
          </w:tcPr>
          <w:p w14:paraId="1328BFFE" w14:textId="77777777" w:rsidR="0084686D" w:rsidRPr="00B808FF" w:rsidRDefault="0084686D" w:rsidP="00BB78A2">
            <w:pPr>
              <w:spacing w:after="0" w:line="240" w:lineRule="auto"/>
              <w:rPr>
                <w:b/>
                <w:color w:val="auto"/>
              </w:rPr>
            </w:pPr>
            <w:r w:rsidRPr="00B808FF">
              <w:rPr>
                <w:b/>
                <w:color w:val="auto"/>
              </w:rPr>
              <w:lastRenderedPageBreak/>
              <w:t>PUNTAJE ASIGNADO AL PERFIL</w:t>
            </w:r>
          </w:p>
        </w:tc>
        <w:tc>
          <w:tcPr>
            <w:tcW w:w="4253" w:type="dxa"/>
            <w:shd w:val="clear" w:color="auto" w:fill="auto"/>
            <w:vAlign w:val="center"/>
          </w:tcPr>
          <w:p w14:paraId="1D5A34B0" w14:textId="77777777" w:rsidR="0084686D" w:rsidRPr="00B808FF" w:rsidRDefault="0084686D" w:rsidP="00BB78A2">
            <w:pPr>
              <w:spacing w:after="0" w:line="240" w:lineRule="auto"/>
              <w:rPr>
                <w:b/>
                <w:color w:val="auto"/>
              </w:rPr>
            </w:pPr>
            <w:r w:rsidRPr="00B808FF">
              <w:rPr>
                <w:b/>
                <w:color w:val="auto"/>
              </w:rPr>
              <w:t>30 PUNTOS</w:t>
            </w:r>
          </w:p>
        </w:tc>
      </w:tr>
      <w:tr w:rsidR="0084686D" w:rsidRPr="00B808FF" w14:paraId="6561AC14" w14:textId="77777777" w:rsidTr="00BB78A2">
        <w:trPr>
          <w:jc w:val="center"/>
        </w:trPr>
        <w:tc>
          <w:tcPr>
            <w:tcW w:w="4531" w:type="dxa"/>
            <w:shd w:val="clear" w:color="auto" w:fill="auto"/>
          </w:tcPr>
          <w:p w14:paraId="38A1A94A" w14:textId="77777777" w:rsidR="0084686D" w:rsidRPr="00B808FF" w:rsidRDefault="0084686D" w:rsidP="00BB78A2">
            <w:pPr>
              <w:spacing w:after="0" w:line="240" w:lineRule="auto"/>
              <w:rPr>
                <w:b/>
                <w:color w:val="auto"/>
              </w:rPr>
            </w:pPr>
          </w:p>
        </w:tc>
        <w:tc>
          <w:tcPr>
            <w:tcW w:w="4253" w:type="dxa"/>
            <w:shd w:val="clear" w:color="auto" w:fill="auto"/>
            <w:vAlign w:val="center"/>
          </w:tcPr>
          <w:p w14:paraId="2CE84311" w14:textId="77777777" w:rsidR="0084686D" w:rsidRPr="00B808FF" w:rsidRDefault="0084686D" w:rsidP="00BB78A2">
            <w:pPr>
              <w:spacing w:after="0" w:line="240" w:lineRule="auto"/>
              <w:rPr>
                <w:b/>
                <w:color w:val="auto"/>
              </w:rPr>
            </w:pPr>
          </w:p>
        </w:tc>
      </w:tr>
      <w:tr w:rsidR="0084686D" w:rsidRPr="00B808FF" w14:paraId="3DAE3EEE" w14:textId="77777777" w:rsidTr="00BB78A2">
        <w:trPr>
          <w:jc w:val="center"/>
        </w:trPr>
        <w:tc>
          <w:tcPr>
            <w:tcW w:w="4531" w:type="dxa"/>
            <w:shd w:val="clear" w:color="auto" w:fill="auto"/>
          </w:tcPr>
          <w:p w14:paraId="6F13715A" w14:textId="77777777" w:rsidR="0084686D" w:rsidRPr="00B808FF" w:rsidRDefault="0084686D" w:rsidP="00BB78A2">
            <w:pPr>
              <w:spacing w:after="0" w:line="240" w:lineRule="auto"/>
              <w:jc w:val="center"/>
              <w:rPr>
                <w:b/>
                <w:color w:val="auto"/>
              </w:rPr>
            </w:pPr>
            <w:r w:rsidRPr="00B808FF">
              <w:rPr>
                <w:b/>
                <w:color w:val="auto"/>
              </w:rPr>
              <w:t>3. PROFESIONAL HSEQ</w:t>
            </w:r>
          </w:p>
        </w:tc>
        <w:tc>
          <w:tcPr>
            <w:tcW w:w="4253" w:type="dxa"/>
            <w:shd w:val="clear" w:color="auto" w:fill="auto"/>
            <w:vAlign w:val="center"/>
          </w:tcPr>
          <w:p w14:paraId="57F06DB9" w14:textId="77777777" w:rsidR="0084686D" w:rsidRPr="00B808FF" w:rsidRDefault="0084686D" w:rsidP="00BB78A2">
            <w:pPr>
              <w:spacing w:after="0" w:line="240" w:lineRule="auto"/>
              <w:jc w:val="center"/>
              <w:rPr>
                <w:color w:val="auto"/>
              </w:rPr>
            </w:pPr>
            <w:r w:rsidRPr="00B808FF">
              <w:rPr>
                <w:b/>
                <w:color w:val="auto"/>
              </w:rPr>
              <w:t>ASIGNACION DE PUNTAJE</w:t>
            </w:r>
          </w:p>
        </w:tc>
      </w:tr>
      <w:tr w:rsidR="0084686D" w:rsidRPr="00B808FF" w14:paraId="3A006AEF" w14:textId="77777777" w:rsidTr="00BB78A2">
        <w:trPr>
          <w:trHeight w:val="959"/>
          <w:jc w:val="center"/>
        </w:trPr>
        <w:tc>
          <w:tcPr>
            <w:tcW w:w="4531" w:type="dxa"/>
            <w:shd w:val="clear" w:color="auto" w:fill="auto"/>
          </w:tcPr>
          <w:p w14:paraId="60B0F970" w14:textId="77777777" w:rsidR="0084686D" w:rsidRPr="00B808FF" w:rsidRDefault="0084686D" w:rsidP="00BB78A2">
            <w:r w:rsidRPr="00B808FF">
              <w:rPr>
                <w:color w:val="auto"/>
              </w:rPr>
              <w:tab/>
            </w:r>
            <w:r w:rsidRPr="00B808FF">
              <w:t>Pregrado: Ingeniería ambiental, tecnólogo o profesional en seguridad y salud en el trabajo, ingeniero industrial.</w:t>
            </w:r>
          </w:p>
        </w:tc>
        <w:tc>
          <w:tcPr>
            <w:tcW w:w="4253" w:type="dxa"/>
            <w:shd w:val="clear" w:color="auto" w:fill="auto"/>
            <w:vAlign w:val="center"/>
          </w:tcPr>
          <w:p w14:paraId="005E3ABF" w14:textId="77777777" w:rsidR="0084686D" w:rsidRPr="00B808FF" w:rsidRDefault="0084686D" w:rsidP="00BB78A2">
            <w:pPr>
              <w:spacing w:after="0" w:line="240" w:lineRule="auto"/>
              <w:rPr>
                <w:color w:val="auto"/>
              </w:rPr>
            </w:pPr>
            <w:r w:rsidRPr="00B808FF">
              <w:rPr>
                <w:color w:val="auto"/>
              </w:rPr>
              <w:t>10 PUNTOS</w:t>
            </w:r>
          </w:p>
        </w:tc>
      </w:tr>
      <w:tr w:rsidR="0084686D" w:rsidRPr="00B808FF" w14:paraId="330F2205" w14:textId="77777777" w:rsidTr="00BB78A2">
        <w:trPr>
          <w:trHeight w:val="761"/>
          <w:jc w:val="center"/>
        </w:trPr>
        <w:tc>
          <w:tcPr>
            <w:tcW w:w="4531" w:type="dxa"/>
            <w:shd w:val="clear" w:color="auto" w:fill="auto"/>
          </w:tcPr>
          <w:p w14:paraId="3D13197C" w14:textId="77777777" w:rsidR="0084686D" w:rsidRPr="00B808FF" w:rsidRDefault="0084686D" w:rsidP="00BB78A2">
            <w:pPr>
              <w:spacing w:after="0"/>
            </w:pPr>
            <w:r w:rsidRPr="00B808FF">
              <w:t>Posgrado: Salud, seguridad, ambiente y/o calidad.</w:t>
            </w:r>
          </w:p>
          <w:p w14:paraId="20C576ED" w14:textId="77777777" w:rsidR="0084686D" w:rsidRPr="00B808FF" w:rsidRDefault="0084686D" w:rsidP="00BB78A2">
            <w:pPr>
              <w:rPr>
                <w:color w:val="auto"/>
              </w:rPr>
            </w:pPr>
            <w:r w:rsidRPr="00B808FF">
              <w:t>Coordinador de alturas.</w:t>
            </w:r>
          </w:p>
        </w:tc>
        <w:tc>
          <w:tcPr>
            <w:tcW w:w="4253" w:type="dxa"/>
            <w:shd w:val="clear" w:color="auto" w:fill="auto"/>
            <w:vAlign w:val="center"/>
          </w:tcPr>
          <w:p w14:paraId="52702382"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10BF3055" w14:textId="77777777" w:rsidTr="00BB78A2">
        <w:trPr>
          <w:trHeight w:val="407"/>
          <w:jc w:val="center"/>
        </w:trPr>
        <w:tc>
          <w:tcPr>
            <w:tcW w:w="4531" w:type="dxa"/>
            <w:shd w:val="clear" w:color="auto" w:fill="auto"/>
          </w:tcPr>
          <w:p w14:paraId="6698F3F4" w14:textId="77777777" w:rsidR="0084686D" w:rsidRPr="00B808FF" w:rsidRDefault="0084686D" w:rsidP="00BB78A2">
            <w:r w:rsidRPr="00B808FF">
              <w:t xml:space="preserve">Experiencia: 2 años </w:t>
            </w:r>
          </w:p>
          <w:p w14:paraId="14D3C530" w14:textId="77777777" w:rsidR="0084686D" w:rsidRPr="00B808FF" w:rsidRDefault="0084686D" w:rsidP="00BB78A2">
            <w:r w:rsidRPr="00B808FF">
              <w:t>Experiencia específica: 1 año como profesional o técnico SISO o HSEQ para proyectos de construcción, con certificado de trabajo en alturas.</w:t>
            </w:r>
          </w:p>
          <w:p w14:paraId="1B408B58" w14:textId="77777777" w:rsidR="0084686D" w:rsidRPr="00B808FF" w:rsidRDefault="0084686D" w:rsidP="00BB78A2">
            <w:pPr>
              <w:rPr>
                <w:color w:val="auto"/>
              </w:rPr>
            </w:pPr>
            <w:r w:rsidRPr="00B808FF">
              <w:t>100% de Dedicación</w:t>
            </w:r>
          </w:p>
        </w:tc>
        <w:tc>
          <w:tcPr>
            <w:tcW w:w="4253" w:type="dxa"/>
            <w:shd w:val="clear" w:color="auto" w:fill="auto"/>
            <w:vAlign w:val="center"/>
          </w:tcPr>
          <w:p w14:paraId="162E7EB2" w14:textId="77777777" w:rsidR="0084686D" w:rsidRPr="00B808FF" w:rsidRDefault="0084686D" w:rsidP="00BB78A2">
            <w:pPr>
              <w:spacing w:after="0" w:line="240" w:lineRule="auto"/>
              <w:rPr>
                <w:color w:val="auto"/>
              </w:rPr>
            </w:pPr>
            <w:r w:rsidRPr="00B808FF">
              <w:rPr>
                <w:color w:val="auto"/>
              </w:rPr>
              <w:t>25 PUNTOS</w:t>
            </w:r>
          </w:p>
        </w:tc>
      </w:tr>
      <w:tr w:rsidR="0084686D" w:rsidRPr="00B808FF" w14:paraId="5FEBB5E1" w14:textId="77777777" w:rsidTr="00BB78A2">
        <w:trPr>
          <w:trHeight w:val="407"/>
          <w:jc w:val="center"/>
        </w:trPr>
        <w:tc>
          <w:tcPr>
            <w:tcW w:w="4531" w:type="dxa"/>
            <w:shd w:val="clear" w:color="auto" w:fill="auto"/>
          </w:tcPr>
          <w:p w14:paraId="11ADF32A" w14:textId="77777777" w:rsidR="0084686D" w:rsidRPr="00B808FF" w:rsidRDefault="0084686D" w:rsidP="00BB78A2">
            <w:pPr>
              <w:rPr>
                <w:b/>
              </w:rPr>
            </w:pPr>
            <w:r w:rsidRPr="00B808FF">
              <w:rPr>
                <w:b/>
              </w:rPr>
              <w:t>PUNTAJE ASIGNADO AL PERFIL</w:t>
            </w:r>
          </w:p>
        </w:tc>
        <w:tc>
          <w:tcPr>
            <w:tcW w:w="4253" w:type="dxa"/>
            <w:shd w:val="clear" w:color="auto" w:fill="auto"/>
            <w:vAlign w:val="center"/>
          </w:tcPr>
          <w:p w14:paraId="59565445" w14:textId="77777777" w:rsidR="0084686D" w:rsidRPr="00B808FF" w:rsidRDefault="0084686D" w:rsidP="00BB78A2">
            <w:pPr>
              <w:spacing w:after="0" w:line="240" w:lineRule="auto"/>
              <w:rPr>
                <w:b/>
                <w:color w:val="auto"/>
              </w:rPr>
            </w:pPr>
            <w:r w:rsidRPr="00B808FF">
              <w:rPr>
                <w:b/>
                <w:color w:val="auto"/>
              </w:rPr>
              <w:t>40 PUNTOS</w:t>
            </w:r>
          </w:p>
        </w:tc>
      </w:tr>
      <w:tr w:rsidR="0084686D" w:rsidRPr="00B808FF" w14:paraId="013516EC" w14:textId="77777777" w:rsidTr="00BB78A2">
        <w:trPr>
          <w:trHeight w:val="158"/>
          <w:jc w:val="center"/>
        </w:trPr>
        <w:tc>
          <w:tcPr>
            <w:tcW w:w="4531" w:type="dxa"/>
            <w:shd w:val="clear" w:color="auto" w:fill="auto"/>
          </w:tcPr>
          <w:p w14:paraId="70AD5845" w14:textId="77777777" w:rsidR="0084686D" w:rsidRPr="00B808FF" w:rsidRDefault="0084686D" w:rsidP="00BB78A2">
            <w:pPr>
              <w:spacing w:after="0" w:line="240" w:lineRule="auto"/>
              <w:jc w:val="center"/>
              <w:rPr>
                <w:b/>
                <w:color w:val="auto"/>
              </w:rPr>
            </w:pPr>
          </w:p>
        </w:tc>
        <w:tc>
          <w:tcPr>
            <w:tcW w:w="4253" w:type="dxa"/>
            <w:shd w:val="clear" w:color="auto" w:fill="auto"/>
            <w:vAlign w:val="center"/>
          </w:tcPr>
          <w:p w14:paraId="45203F9C" w14:textId="77777777" w:rsidR="0084686D" w:rsidRPr="00B808FF" w:rsidRDefault="0084686D" w:rsidP="00BB78A2">
            <w:pPr>
              <w:spacing w:after="0" w:line="240" w:lineRule="auto"/>
              <w:jc w:val="center"/>
              <w:rPr>
                <w:b/>
                <w:color w:val="auto"/>
              </w:rPr>
            </w:pPr>
          </w:p>
        </w:tc>
      </w:tr>
      <w:tr w:rsidR="0084686D" w:rsidRPr="00B808FF" w14:paraId="3002A0EE" w14:textId="77777777" w:rsidTr="00BB78A2">
        <w:trPr>
          <w:trHeight w:val="443"/>
          <w:jc w:val="center"/>
        </w:trPr>
        <w:tc>
          <w:tcPr>
            <w:tcW w:w="4531" w:type="dxa"/>
            <w:shd w:val="clear" w:color="auto" w:fill="auto"/>
          </w:tcPr>
          <w:p w14:paraId="6CBD07A4" w14:textId="77777777" w:rsidR="0084686D" w:rsidRPr="00B808FF" w:rsidRDefault="0084686D" w:rsidP="00BB78A2">
            <w:pPr>
              <w:spacing w:after="0" w:line="240" w:lineRule="auto"/>
              <w:jc w:val="center"/>
              <w:rPr>
                <w:b/>
                <w:color w:val="auto"/>
              </w:rPr>
            </w:pPr>
            <w:r w:rsidRPr="00B808FF">
              <w:rPr>
                <w:b/>
                <w:color w:val="auto"/>
              </w:rPr>
              <w:t>4. INGENIERO ESTRUCTURAL</w:t>
            </w:r>
          </w:p>
        </w:tc>
        <w:tc>
          <w:tcPr>
            <w:tcW w:w="4253" w:type="dxa"/>
            <w:shd w:val="clear" w:color="auto" w:fill="auto"/>
            <w:vAlign w:val="center"/>
          </w:tcPr>
          <w:p w14:paraId="2ADB095B" w14:textId="77777777" w:rsidR="0084686D" w:rsidRPr="00B808FF" w:rsidRDefault="0084686D" w:rsidP="00BB78A2">
            <w:pPr>
              <w:spacing w:after="0" w:line="240" w:lineRule="auto"/>
              <w:jc w:val="center"/>
              <w:rPr>
                <w:color w:val="auto"/>
              </w:rPr>
            </w:pPr>
            <w:r w:rsidRPr="00B808FF">
              <w:rPr>
                <w:b/>
                <w:color w:val="auto"/>
              </w:rPr>
              <w:t>ASIGNACION DE PUNTAJE</w:t>
            </w:r>
          </w:p>
        </w:tc>
      </w:tr>
      <w:tr w:rsidR="0084686D" w:rsidRPr="00B808FF" w14:paraId="5B1EDBF3" w14:textId="77777777" w:rsidTr="00BB78A2">
        <w:trPr>
          <w:trHeight w:val="534"/>
          <w:jc w:val="center"/>
        </w:trPr>
        <w:tc>
          <w:tcPr>
            <w:tcW w:w="4531" w:type="dxa"/>
            <w:shd w:val="clear" w:color="auto" w:fill="auto"/>
          </w:tcPr>
          <w:p w14:paraId="6FE49F21" w14:textId="77777777" w:rsidR="0084686D" w:rsidRPr="00B808FF" w:rsidRDefault="0084686D" w:rsidP="00BB78A2">
            <w:r w:rsidRPr="00B808FF">
              <w:rPr>
                <w:color w:val="auto"/>
              </w:rPr>
              <w:tab/>
            </w:r>
            <w:r w:rsidRPr="00B808FF">
              <w:t>Pregrado: Ingeniería Civil</w:t>
            </w:r>
          </w:p>
        </w:tc>
        <w:tc>
          <w:tcPr>
            <w:tcW w:w="4253" w:type="dxa"/>
            <w:shd w:val="clear" w:color="auto" w:fill="auto"/>
            <w:vAlign w:val="center"/>
          </w:tcPr>
          <w:p w14:paraId="30B99892"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15C2E3F3" w14:textId="77777777" w:rsidTr="00BB78A2">
        <w:trPr>
          <w:trHeight w:val="534"/>
          <w:jc w:val="center"/>
        </w:trPr>
        <w:tc>
          <w:tcPr>
            <w:tcW w:w="4531" w:type="dxa"/>
            <w:shd w:val="clear" w:color="auto" w:fill="auto"/>
          </w:tcPr>
          <w:p w14:paraId="49E8DAFC" w14:textId="77777777" w:rsidR="0084686D" w:rsidRPr="00B808FF" w:rsidRDefault="0084686D" w:rsidP="00BB78A2">
            <w:pPr>
              <w:rPr>
                <w:color w:val="auto"/>
              </w:rPr>
            </w:pPr>
            <w:r w:rsidRPr="00B808FF">
              <w:t>Posgrado: Especialista en estructuras</w:t>
            </w:r>
          </w:p>
        </w:tc>
        <w:tc>
          <w:tcPr>
            <w:tcW w:w="4253" w:type="dxa"/>
            <w:shd w:val="clear" w:color="auto" w:fill="auto"/>
            <w:vAlign w:val="center"/>
          </w:tcPr>
          <w:p w14:paraId="0525C9FF"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61211B10" w14:textId="77777777" w:rsidTr="00BB78A2">
        <w:trPr>
          <w:trHeight w:val="534"/>
          <w:jc w:val="center"/>
        </w:trPr>
        <w:tc>
          <w:tcPr>
            <w:tcW w:w="4531" w:type="dxa"/>
            <w:shd w:val="clear" w:color="auto" w:fill="auto"/>
          </w:tcPr>
          <w:p w14:paraId="70AFB079" w14:textId="77777777" w:rsidR="0084686D" w:rsidRPr="00B808FF" w:rsidRDefault="0084686D" w:rsidP="00BB78A2">
            <w:r w:rsidRPr="00B808FF">
              <w:t>Experiencia general: 5 años</w:t>
            </w:r>
          </w:p>
          <w:p w14:paraId="1F1211F0" w14:textId="77777777" w:rsidR="0084686D" w:rsidRPr="00B808FF" w:rsidRDefault="0084686D" w:rsidP="00BB78A2">
            <w:pPr>
              <w:spacing w:after="0" w:line="240" w:lineRule="auto"/>
            </w:pPr>
            <w:r w:rsidRPr="00B808FF">
              <w:t>Experiencia específica: 2 años como asesor y/o diseñador estructural para proyectos de construcción de estructuras metálicas</w:t>
            </w:r>
          </w:p>
          <w:p w14:paraId="1346E0F5" w14:textId="77777777" w:rsidR="0084686D" w:rsidRPr="00B808FF" w:rsidRDefault="0084686D" w:rsidP="00BB78A2">
            <w:pPr>
              <w:spacing w:after="0" w:line="240" w:lineRule="auto"/>
            </w:pPr>
          </w:p>
          <w:p w14:paraId="2130D665" w14:textId="77777777" w:rsidR="0084686D" w:rsidRPr="00B808FF" w:rsidRDefault="0084686D" w:rsidP="00BB78A2">
            <w:pPr>
              <w:spacing w:after="0" w:line="240" w:lineRule="auto"/>
              <w:rPr>
                <w:color w:val="auto"/>
              </w:rPr>
            </w:pPr>
            <w:r w:rsidRPr="00B808FF">
              <w:t>50% de Dedicación</w:t>
            </w:r>
          </w:p>
        </w:tc>
        <w:tc>
          <w:tcPr>
            <w:tcW w:w="4253" w:type="dxa"/>
            <w:shd w:val="clear" w:color="auto" w:fill="auto"/>
            <w:vAlign w:val="center"/>
          </w:tcPr>
          <w:p w14:paraId="699DADCA" w14:textId="77777777" w:rsidR="0084686D" w:rsidRPr="00B808FF" w:rsidRDefault="0084686D" w:rsidP="00BB78A2">
            <w:pPr>
              <w:spacing w:after="0" w:line="240" w:lineRule="auto"/>
              <w:rPr>
                <w:color w:val="auto"/>
              </w:rPr>
            </w:pPr>
            <w:r w:rsidRPr="00B808FF">
              <w:rPr>
                <w:color w:val="auto"/>
              </w:rPr>
              <w:t>20 PUNTOS</w:t>
            </w:r>
          </w:p>
        </w:tc>
      </w:tr>
      <w:tr w:rsidR="0084686D" w:rsidRPr="00B808FF" w14:paraId="3E574B00" w14:textId="77777777" w:rsidTr="00BB78A2">
        <w:trPr>
          <w:trHeight w:val="249"/>
          <w:jc w:val="center"/>
        </w:trPr>
        <w:tc>
          <w:tcPr>
            <w:tcW w:w="4531" w:type="dxa"/>
            <w:shd w:val="clear" w:color="auto" w:fill="auto"/>
          </w:tcPr>
          <w:p w14:paraId="4E18183E" w14:textId="77777777" w:rsidR="0084686D" w:rsidRPr="00B808FF" w:rsidRDefault="0084686D" w:rsidP="00BB78A2">
            <w:pPr>
              <w:rPr>
                <w:b/>
              </w:rPr>
            </w:pPr>
            <w:r w:rsidRPr="00B808FF">
              <w:rPr>
                <w:b/>
                <w:color w:val="auto"/>
              </w:rPr>
              <w:t>PUNTAJE ASIGNADO AL PERFIL</w:t>
            </w:r>
          </w:p>
        </w:tc>
        <w:tc>
          <w:tcPr>
            <w:tcW w:w="4253" w:type="dxa"/>
            <w:shd w:val="clear" w:color="auto" w:fill="auto"/>
            <w:vAlign w:val="center"/>
          </w:tcPr>
          <w:p w14:paraId="0D66DDCA" w14:textId="77777777" w:rsidR="0084686D" w:rsidRPr="00B808FF" w:rsidRDefault="0084686D" w:rsidP="00BB78A2">
            <w:pPr>
              <w:spacing w:after="0" w:line="240" w:lineRule="auto"/>
              <w:rPr>
                <w:b/>
                <w:color w:val="auto"/>
              </w:rPr>
            </w:pPr>
            <w:r w:rsidRPr="00B808FF">
              <w:rPr>
                <w:b/>
                <w:color w:val="auto"/>
              </w:rPr>
              <w:t>30 PUNTOS</w:t>
            </w:r>
          </w:p>
        </w:tc>
      </w:tr>
      <w:tr w:rsidR="0084686D" w:rsidRPr="00B808FF" w14:paraId="64079DA2" w14:textId="77777777" w:rsidTr="00BB78A2">
        <w:trPr>
          <w:trHeight w:val="142"/>
          <w:jc w:val="center"/>
        </w:trPr>
        <w:tc>
          <w:tcPr>
            <w:tcW w:w="4531" w:type="dxa"/>
            <w:shd w:val="clear" w:color="auto" w:fill="auto"/>
          </w:tcPr>
          <w:p w14:paraId="35E516D1" w14:textId="77777777" w:rsidR="0084686D" w:rsidRPr="00B808FF" w:rsidRDefault="0084686D" w:rsidP="00BB78A2">
            <w:pPr>
              <w:spacing w:after="0" w:line="240" w:lineRule="auto"/>
              <w:jc w:val="center"/>
              <w:rPr>
                <w:b/>
                <w:color w:val="auto"/>
              </w:rPr>
            </w:pPr>
          </w:p>
        </w:tc>
        <w:tc>
          <w:tcPr>
            <w:tcW w:w="4253" w:type="dxa"/>
            <w:shd w:val="clear" w:color="auto" w:fill="auto"/>
            <w:vAlign w:val="center"/>
          </w:tcPr>
          <w:p w14:paraId="30A92545" w14:textId="77777777" w:rsidR="0084686D" w:rsidRPr="00B808FF" w:rsidRDefault="0084686D" w:rsidP="00BB78A2">
            <w:pPr>
              <w:spacing w:after="0" w:line="240" w:lineRule="auto"/>
              <w:jc w:val="center"/>
              <w:rPr>
                <w:b/>
                <w:color w:val="auto"/>
              </w:rPr>
            </w:pPr>
          </w:p>
        </w:tc>
      </w:tr>
      <w:tr w:rsidR="0084686D" w:rsidRPr="00B808FF" w14:paraId="570AC993" w14:textId="77777777" w:rsidTr="00BB78A2">
        <w:trPr>
          <w:trHeight w:val="534"/>
          <w:jc w:val="center"/>
        </w:trPr>
        <w:tc>
          <w:tcPr>
            <w:tcW w:w="4531" w:type="dxa"/>
            <w:shd w:val="clear" w:color="auto" w:fill="auto"/>
          </w:tcPr>
          <w:p w14:paraId="13373A54" w14:textId="77777777" w:rsidR="0084686D" w:rsidRPr="00B808FF" w:rsidRDefault="0084686D" w:rsidP="00BB78A2">
            <w:pPr>
              <w:spacing w:after="0" w:line="240" w:lineRule="auto"/>
              <w:jc w:val="center"/>
              <w:rPr>
                <w:b/>
                <w:color w:val="auto"/>
              </w:rPr>
            </w:pPr>
            <w:r w:rsidRPr="00B808FF">
              <w:rPr>
                <w:b/>
                <w:color w:val="auto"/>
              </w:rPr>
              <w:lastRenderedPageBreak/>
              <w:t>5. INGENIERO HIDROSANITARIO</w:t>
            </w:r>
          </w:p>
        </w:tc>
        <w:tc>
          <w:tcPr>
            <w:tcW w:w="4253" w:type="dxa"/>
            <w:shd w:val="clear" w:color="auto" w:fill="auto"/>
            <w:vAlign w:val="center"/>
          </w:tcPr>
          <w:p w14:paraId="48C56043" w14:textId="77777777" w:rsidR="0084686D" w:rsidRPr="00B808FF" w:rsidRDefault="0084686D" w:rsidP="00BB78A2">
            <w:pPr>
              <w:spacing w:after="0" w:line="240" w:lineRule="auto"/>
              <w:jc w:val="center"/>
              <w:rPr>
                <w:color w:val="auto"/>
              </w:rPr>
            </w:pPr>
            <w:r w:rsidRPr="00B808FF">
              <w:rPr>
                <w:b/>
                <w:color w:val="auto"/>
              </w:rPr>
              <w:t>ASIGNACION DE PUNTAJE</w:t>
            </w:r>
          </w:p>
        </w:tc>
      </w:tr>
      <w:tr w:rsidR="0084686D" w:rsidRPr="00B808FF" w14:paraId="3A078F19" w14:textId="77777777" w:rsidTr="00BB78A2">
        <w:trPr>
          <w:trHeight w:val="534"/>
          <w:jc w:val="center"/>
        </w:trPr>
        <w:tc>
          <w:tcPr>
            <w:tcW w:w="4531" w:type="dxa"/>
            <w:shd w:val="clear" w:color="auto" w:fill="auto"/>
          </w:tcPr>
          <w:p w14:paraId="53E3E112" w14:textId="77777777" w:rsidR="0084686D" w:rsidRPr="00B808FF" w:rsidRDefault="0084686D" w:rsidP="00BB78A2">
            <w:r w:rsidRPr="00B808FF">
              <w:t>Pregrado: Ingeniero civil, ingeniero ambiental.</w:t>
            </w:r>
          </w:p>
        </w:tc>
        <w:tc>
          <w:tcPr>
            <w:tcW w:w="4253" w:type="dxa"/>
            <w:shd w:val="clear" w:color="auto" w:fill="auto"/>
            <w:vAlign w:val="center"/>
          </w:tcPr>
          <w:p w14:paraId="683E531E"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1D019BDC" w14:textId="77777777" w:rsidTr="00BB78A2">
        <w:trPr>
          <w:trHeight w:val="534"/>
          <w:jc w:val="center"/>
        </w:trPr>
        <w:tc>
          <w:tcPr>
            <w:tcW w:w="4531" w:type="dxa"/>
            <w:shd w:val="clear" w:color="auto" w:fill="auto"/>
          </w:tcPr>
          <w:p w14:paraId="4F098CD2" w14:textId="77777777" w:rsidR="0084686D" w:rsidRPr="00B808FF" w:rsidRDefault="0084686D" w:rsidP="00BB78A2">
            <w:r w:rsidRPr="00B808FF">
              <w:t>Posgrado: Especialista hidrosanitario y/o afín</w:t>
            </w:r>
          </w:p>
        </w:tc>
        <w:tc>
          <w:tcPr>
            <w:tcW w:w="4253" w:type="dxa"/>
            <w:shd w:val="clear" w:color="auto" w:fill="auto"/>
            <w:vAlign w:val="center"/>
          </w:tcPr>
          <w:p w14:paraId="3C6C2CDB" w14:textId="77777777" w:rsidR="0084686D" w:rsidRPr="00B808FF" w:rsidRDefault="0084686D" w:rsidP="00BB78A2">
            <w:pPr>
              <w:spacing w:after="0" w:line="240" w:lineRule="auto"/>
              <w:rPr>
                <w:color w:val="auto"/>
              </w:rPr>
            </w:pPr>
            <w:r w:rsidRPr="00B808FF">
              <w:rPr>
                <w:color w:val="auto"/>
              </w:rPr>
              <w:t>5 PUNTOS</w:t>
            </w:r>
          </w:p>
        </w:tc>
      </w:tr>
      <w:tr w:rsidR="0084686D" w:rsidRPr="00B808FF" w14:paraId="0E84894B" w14:textId="77777777" w:rsidTr="00BB78A2">
        <w:trPr>
          <w:trHeight w:val="534"/>
          <w:jc w:val="center"/>
        </w:trPr>
        <w:tc>
          <w:tcPr>
            <w:tcW w:w="4531" w:type="dxa"/>
            <w:shd w:val="clear" w:color="auto" w:fill="auto"/>
          </w:tcPr>
          <w:p w14:paraId="61C519A4" w14:textId="77777777" w:rsidR="0084686D" w:rsidRPr="00B808FF" w:rsidRDefault="0084686D" w:rsidP="00BB78A2">
            <w:r w:rsidRPr="00B808FF">
              <w:t>Experiencia general: 5 años</w:t>
            </w:r>
          </w:p>
          <w:p w14:paraId="617596CC" w14:textId="77777777" w:rsidR="0084686D" w:rsidRPr="00B808FF" w:rsidRDefault="0084686D" w:rsidP="00BB78A2">
            <w:pPr>
              <w:spacing w:after="0" w:line="240" w:lineRule="auto"/>
            </w:pPr>
            <w:r w:rsidRPr="00B808FF">
              <w:t>Experiencia específica: 2 años como asesor y/o diseñador hidrosanitario de proyectos de construcción.</w:t>
            </w:r>
          </w:p>
          <w:p w14:paraId="7726F15D" w14:textId="77777777" w:rsidR="0084686D" w:rsidRPr="00B808FF" w:rsidRDefault="0084686D" w:rsidP="00BB78A2">
            <w:pPr>
              <w:spacing w:after="0" w:line="240" w:lineRule="auto"/>
              <w:rPr>
                <w:color w:val="auto"/>
              </w:rPr>
            </w:pPr>
          </w:p>
          <w:p w14:paraId="2C067426" w14:textId="77777777" w:rsidR="0084686D" w:rsidRPr="00B808FF" w:rsidRDefault="0084686D" w:rsidP="00BB78A2">
            <w:pPr>
              <w:spacing w:after="0" w:line="240" w:lineRule="auto"/>
              <w:rPr>
                <w:color w:val="auto"/>
              </w:rPr>
            </w:pPr>
            <w:r w:rsidRPr="00B808FF">
              <w:t>20% de Dedicación</w:t>
            </w:r>
          </w:p>
        </w:tc>
        <w:tc>
          <w:tcPr>
            <w:tcW w:w="4253" w:type="dxa"/>
            <w:shd w:val="clear" w:color="auto" w:fill="auto"/>
            <w:vAlign w:val="center"/>
          </w:tcPr>
          <w:p w14:paraId="0EA296EC" w14:textId="77777777" w:rsidR="0084686D" w:rsidRPr="00B808FF" w:rsidRDefault="0084686D" w:rsidP="00BB78A2">
            <w:pPr>
              <w:spacing w:after="0" w:line="240" w:lineRule="auto"/>
              <w:rPr>
                <w:color w:val="auto"/>
              </w:rPr>
            </w:pPr>
            <w:r w:rsidRPr="00B808FF">
              <w:rPr>
                <w:color w:val="auto"/>
              </w:rPr>
              <w:t>20 PUNTOS</w:t>
            </w:r>
          </w:p>
        </w:tc>
      </w:tr>
      <w:tr w:rsidR="0084686D" w:rsidRPr="00B808FF" w14:paraId="3B9B77A3" w14:textId="77777777" w:rsidTr="00BB78A2">
        <w:trPr>
          <w:trHeight w:val="534"/>
          <w:jc w:val="center"/>
        </w:trPr>
        <w:tc>
          <w:tcPr>
            <w:tcW w:w="4531" w:type="dxa"/>
            <w:shd w:val="clear" w:color="auto" w:fill="auto"/>
          </w:tcPr>
          <w:p w14:paraId="0D93C682" w14:textId="77777777" w:rsidR="0084686D" w:rsidRPr="00B808FF" w:rsidRDefault="0084686D" w:rsidP="00BB78A2">
            <w:r w:rsidRPr="00B808FF">
              <w:rPr>
                <w:b/>
                <w:color w:val="auto"/>
              </w:rPr>
              <w:t>PUNTAJE ASIGNADO AL PERFIL</w:t>
            </w:r>
          </w:p>
        </w:tc>
        <w:tc>
          <w:tcPr>
            <w:tcW w:w="4253" w:type="dxa"/>
            <w:shd w:val="clear" w:color="auto" w:fill="auto"/>
            <w:vAlign w:val="center"/>
          </w:tcPr>
          <w:p w14:paraId="79332EE8" w14:textId="77777777" w:rsidR="0084686D" w:rsidRPr="00B808FF" w:rsidRDefault="0084686D" w:rsidP="00BB78A2">
            <w:pPr>
              <w:spacing w:after="0" w:line="240" w:lineRule="auto"/>
              <w:rPr>
                <w:b/>
                <w:color w:val="auto"/>
              </w:rPr>
            </w:pPr>
            <w:r w:rsidRPr="00B808FF">
              <w:rPr>
                <w:b/>
                <w:color w:val="auto"/>
              </w:rPr>
              <w:t>30 PUNTOS</w:t>
            </w:r>
          </w:p>
        </w:tc>
      </w:tr>
      <w:tr w:rsidR="0084686D" w:rsidRPr="00B808FF" w14:paraId="2D0E0236" w14:textId="77777777" w:rsidTr="00BB78A2">
        <w:trPr>
          <w:trHeight w:val="195"/>
          <w:jc w:val="center"/>
        </w:trPr>
        <w:tc>
          <w:tcPr>
            <w:tcW w:w="4531" w:type="dxa"/>
            <w:shd w:val="clear" w:color="auto" w:fill="auto"/>
          </w:tcPr>
          <w:p w14:paraId="56497DB5" w14:textId="77777777" w:rsidR="0084686D" w:rsidRPr="00B808FF" w:rsidRDefault="0084686D" w:rsidP="00BB78A2">
            <w:pPr>
              <w:spacing w:after="0" w:line="240" w:lineRule="auto"/>
              <w:jc w:val="center"/>
              <w:rPr>
                <w:b/>
                <w:color w:val="auto"/>
              </w:rPr>
            </w:pPr>
          </w:p>
        </w:tc>
        <w:tc>
          <w:tcPr>
            <w:tcW w:w="4253" w:type="dxa"/>
            <w:shd w:val="clear" w:color="auto" w:fill="auto"/>
            <w:vAlign w:val="center"/>
          </w:tcPr>
          <w:p w14:paraId="5C686C42" w14:textId="77777777" w:rsidR="0084686D" w:rsidRPr="00B808FF" w:rsidRDefault="0084686D" w:rsidP="00BB78A2">
            <w:pPr>
              <w:spacing w:after="0" w:line="240" w:lineRule="auto"/>
              <w:jc w:val="center"/>
              <w:rPr>
                <w:b/>
                <w:color w:val="auto"/>
              </w:rPr>
            </w:pPr>
          </w:p>
        </w:tc>
      </w:tr>
      <w:tr w:rsidR="0084686D" w:rsidRPr="00B808FF" w14:paraId="47447B64" w14:textId="77777777" w:rsidTr="00BB78A2">
        <w:trPr>
          <w:trHeight w:val="534"/>
          <w:jc w:val="center"/>
        </w:trPr>
        <w:tc>
          <w:tcPr>
            <w:tcW w:w="4531" w:type="dxa"/>
            <w:shd w:val="clear" w:color="auto" w:fill="auto"/>
          </w:tcPr>
          <w:p w14:paraId="0D778A1E" w14:textId="77777777" w:rsidR="0084686D" w:rsidRPr="00B808FF" w:rsidRDefault="0084686D" w:rsidP="00BB78A2">
            <w:pPr>
              <w:spacing w:after="0" w:line="240" w:lineRule="auto"/>
              <w:jc w:val="center"/>
              <w:rPr>
                <w:b/>
                <w:color w:val="auto"/>
              </w:rPr>
            </w:pPr>
            <w:r w:rsidRPr="00B808FF">
              <w:rPr>
                <w:b/>
                <w:color w:val="auto"/>
              </w:rPr>
              <w:t>6. INGENIERO ELÉCTRICO</w:t>
            </w:r>
          </w:p>
        </w:tc>
        <w:tc>
          <w:tcPr>
            <w:tcW w:w="4253" w:type="dxa"/>
            <w:shd w:val="clear" w:color="auto" w:fill="auto"/>
            <w:vAlign w:val="center"/>
          </w:tcPr>
          <w:p w14:paraId="3DFA52BA" w14:textId="77777777" w:rsidR="0084686D" w:rsidRPr="00B808FF" w:rsidRDefault="0084686D" w:rsidP="00BB78A2">
            <w:pPr>
              <w:spacing w:after="0" w:line="240" w:lineRule="auto"/>
              <w:jc w:val="center"/>
              <w:rPr>
                <w:color w:val="auto"/>
              </w:rPr>
            </w:pPr>
            <w:r w:rsidRPr="00B808FF">
              <w:rPr>
                <w:b/>
                <w:color w:val="auto"/>
              </w:rPr>
              <w:t>ASIGNACION DE PUNTAJE</w:t>
            </w:r>
          </w:p>
        </w:tc>
      </w:tr>
      <w:tr w:rsidR="0084686D" w:rsidRPr="00B808FF" w14:paraId="1BD34EF5" w14:textId="77777777" w:rsidTr="00BB78A2">
        <w:trPr>
          <w:trHeight w:val="534"/>
          <w:jc w:val="center"/>
        </w:trPr>
        <w:tc>
          <w:tcPr>
            <w:tcW w:w="4531" w:type="dxa"/>
            <w:shd w:val="clear" w:color="auto" w:fill="auto"/>
          </w:tcPr>
          <w:p w14:paraId="293E92A8" w14:textId="77777777" w:rsidR="0084686D" w:rsidRPr="00B808FF" w:rsidRDefault="0084686D" w:rsidP="00BB78A2">
            <w:pPr>
              <w:spacing w:after="0" w:line="240" w:lineRule="auto"/>
              <w:rPr>
                <w:color w:val="auto"/>
              </w:rPr>
            </w:pPr>
            <w:r w:rsidRPr="00B808FF">
              <w:t>Pregrado: Ingeniería eléctrica</w:t>
            </w:r>
          </w:p>
        </w:tc>
        <w:tc>
          <w:tcPr>
            <w:tcW w:w="4253" w:type="dxa"/>
            <w:shd w:val="clear" w:color="auto" w:fill="auto"/>
            <w:vAlign w:val="center"/>
          </w:tcPr>
          <w:p w14:paraId="608CFD03" w14:textId="77777777" w:rsidR="0084686D" w:rsidRPr="00B808FF" w:rsidRDefault="0084686D" w:rsidP="00BB78A2">
            <w:pPr>
              <w:spacing w:after="0" w:line="240" w:lineRule="auto"/>
              <w:rPr>
                <w:color w:val="auto"/>
              </w:rPr>
            </w:pPr>
            <w:r w:rsidRPr="00B808FF">
              <w:rPr>
                <w:color w:val="auto"/>
              </w:rPr>
              <w:t>10 PUNTOS</w:t>
            </w:r>
          </w:p>
        </w:tc>
      </w:tr>
      <w:tr w:rsidR="0084686D" w:rsidRPr="00B808FF" w14:paraId="40FD6014" w14:textId="77777777" w:rsidTr="00BB78A2">
        <w:trPr>
          <w:trHeight w:val="534"/>
          <w:jc w:val="center"/>
        </w:trPr>
        <w:tc>
          <w:tcPr>
            <w:tcW w:w="4531" w:type="dxa"/>
            <w:shd w:val="clear" w:color="auto" w:fill="auto"/>
          </w:tcPr>
          <w:p w14:paraId="1488D1F1" w14:textId="77777777" w:rsidR="0084686D" w:rsidRPr="00B808FF" w:rsidRDefault="0084686D" w:rsidP="00BB78A2">
            <w:r w:rsidRPr="00B808FF">
              <w:t>Experiencia general: 5 años</w:t>
            </w:r>
          </w:p>
          <w:p w14:paraId="5FEAC239" w14:textId="77777777" w:rsidR="0084686D" w:rsidRPr="00B808FF" w:rsidRDefault="0084686D" w:rsidP="00BB78A2">
            <w:pPr>
              <w:spacing w:after="0" w:line="240" w:lineRule="auto"/>
            </w:pPr>
            <w:r w:rsidRPr="00B808FF">
              <w:t>Experiencia específica: 2 años como asesor y/o diseñador eléctrico en proyectos de construcción</w:t>
            </w:r>
          </w:p>
          <w:p w14:paraId="4C29DCF9" w14:textId="77777777" w:rsidR="0084686D" w:rsidRPr="00B808FF" w:rsidRDefault="0084686D" w:rsidP="00BB78A2">
            <w:pPr>
              <w:spacing w:after="0" w:line="240" w:lineRule="auto"/>
            </w:pPr>
          </w:p>
          <w:p w14:paraId="7D0F153E" w14:textId="77777777" w:rsidR="0084686D" w:rsidRPr="00B808FF" w:rsidRDefault="0084686D" w:rsidP="00BB78A2">
            <w:pPr>
              <w:spacing w:after="0" w:line="240" w:lineRule="auto"/>
              <w:rPr>
                <w:color w:val="auto"/>
              </w:rPr>
            </w:pPr>
            <w:r w:rsidRPr="00B808FF">
              <w:t>20% de Dedicación</w:t>
            </w:r>
          </w:p>
        </w:tc>
        <w:tc>
          <w:tcPr>
            <w:tcW w:w="4253" w:type="dxa"/>
            <w:shd w:val="clear" w:color="auto" w:fill="auto"/>
            <w:vAlign w:val="center"/>
          </w:tcPr>
          <w:p w14:paraId="46AEF517" w14:textId="77777777" w:rsidR="0084686D" w:rsidRPr="00B808FF" w:rsidRDefault="0084686D" w:rsidP="00BB78A2">
            <w:pPr>
              <w:spacing w:after="0" w:line="240" w:lineRule="auto"/>
              <w:rPr>
                <w:color w:val="auto"/>
              </w:rPr>
            </w:pPr>
            <w:r w:rsidRPr="00B808FF">
              <w:rPr>
                <w:color w:val="auto"/>
              </w:rPr>
              <w:t>20 PUNTOS</w:t>
            </w:r>
          </w:p>
        </w:tc>
      </w:tr>
      <w:tr w:rsidR="0084686D" w:rsidRPr="00B808FF" w14:paraId="36C3C0AD" w14:textId="77777777" w:rsidTr="00BB78A2">
        <w:trPr>
          <w:trHeight w:val="534"/>
          <w:jc w:val="center"/>
        </w:trPr>
        <w:tc>
          <w:tcPr>
            <w:tcW w:w="4531" w:type="dxa"/>
            <w:shd w:val="clear" w:color="auto" w:fill="auto"/>
            <w:vAlign w:val="center"/>
          </w:tcPr>
          <w:p w14:paraId="535BA83F" w14:textId="77777777" w:rsidR="0084686D" w:rsidRPr="00B808FF" w:rsidRDefault="0084686D" w:rsidP="00BB78A2">
            <w:pPr>
              <w:spacing w:after="0" w:line="240" w:lineRule="auto"/>
              <w:jc w:val="left"/>
              <w:rPr>
                <w:b/>
                <w:color w:val="auto"/>
              </w:rPr>
            </w:pPr>
            <w:r w:rsidRPr="00B808FF">
              <w:rPr>
                <w:b/>
                <w:color w:val="auto"/>
              </w:rPr>
              <w:t>PUNTAJE ASIGNADO AL PERFIL</w:t>
            </w:r>
          </w:p>
        </w:tc>
        <w:tc>
          <w:tcPr>
            <w:tcW w:w="4253" w:type="dxa"/>
            <w:shd w:val="clear" w:color="auto" w:fill="auto"/>
            <w:vAlign w:val="center"/>
          </w:tcPr>
          <w:p w14:paraId="7E524F93" w14:textId="77777777" w:rsidR="0084686D" w:rsidRPr="00B808FF" w:rsidRDefault="0084686D" w:rsidP="00BB78A2">
            <w:pPr>
              <w:spacing w:after="0" w:line="240" w:lineRule="auto"/>
              <w:jc w:val="left"/>
              <w:rPr>
                <w:b/>
                <w:color w:val="auto"/>
              </w:rPr>
            </w:pPr>
            <w:r w:rsidRPr="00B808FF">
              <w:rPr>
                <w:b/>
                <w:color w:val="auto"/>
              </w:rPr>
              <w:t>30 PUNTOS</w:t>
            </w:r>
          </w:p>
        </w:tc>
      </w:tr>
      <w:tr w:rsidR="0084686D" w:rsidRPr="00B808FF" w14:paraId="6EAF590D" w14:textId="77777777" w:rsidTr="00BB78A2">
        <w:trPr>
          <w:trHeight w:val="154"/>
          <w:jc w:val="center"/>
        </w:trPr>
        <w:tc>
          <w:tcPr>
            <w:tcW w:w="4531" w:type="dxa"/>
            <w:shd w:val="clear" w:color="auto" w:fill="auto"/>
            <w:vAlign w:val="center"/>
          </w:tcPr>
          <w:p w14:paraId="0EC37382" w14:textId="77777777" w:rsidR="0084686D" w:rsidRPr="00B808FF" w:rsidRDefault="0084686D" w:rsidP="00BB78A2">
            <w:pPr>
              <w:spacing w:after="0" w:line="240" w:lineRule="auto"/>
              <w:jc w:val="center"/>
              <w:rPr>
                <w:b/>
                <w:color w:val="auto"/>
              </w:rPr>
            </w:pPr>
          </w:p>
        </w:tc>
        <w:tc>
          <w:tcPr>
            <w:tcW w:w="4253" w:type="dxa"/>
            <w:shd w:val="clear" w:color="auto" w:fill="auto"/>
            <w:vAlign w:val="center"/>
          </w:tcPr>
          <w:p w14:paraId="7B3300B7" w14:textId="77777777" w:rsidR="0084686D" w:rsidRPr="00B808FF" w:rsidRDefault="0084686D" w:rsidP="00BB78A2">
            <w:pPr>
              <w:spacing w:after="0" w:line="240" w:lineRule="auto"/>
              <w:jc w:val="center"/>
              <w:rPr>
                <w:b/>
                <w:color w:val="auto"/>
              </w:rPr>
            </w:pPr>
          </w:p>
        </w:tc>
      </w:tr>
      <w:tr w:rsidR="0084686D" w:rsidRPr="00B808FF" w14:paraId="62EF47A7" w14:textId="77777777" w:rsidTr="00BB78A2">
        <w:trPr>
          <w:trHeight w:val="534"/>
          <w:jc w:val="center"/>
        </w:trPr>
        <w:tc>
          <w:tcPr>
            <w:tcW w:w="4531" w:type="dxa"/>
            <w:shd w:val="clear" w:color="auto" w:fill="auto"/>
            <w:vAlign w:val="center"/>
          </w:tcPr>
          <w:p w14:paraId="57F82934" w14:textId="77777777" w:rsidR="0084686D" w:rsidRPr="00B808FF" w:rsidRDefault="0084686D" w:rsidP="00BB78A2">
            <w:pPr>
              <w:spacing w:after="0" w:line="240" w:lineRule="auto"/>
              <w:jc w:val="center"/>
              <w:rPr>
                <w:b/>
                <w:color w:val="auto"/>
              </w:rPr>
            </w:pPr>
            <w:r w:rsidRPr="00B808FF">
              <w:rPr>
                <w:b/>
                <w:color w:val="auto"/>
              </w:rPr>
              <w:t>TOTAL PUNTAJE</w:t>
            </w:r>
          </w:p>
        </w:tc>
        <w:tc>
          <w:tcPr>
            <w:tcW w:w="4253" w:type="dxa"/>
            <w:shd w:val="clear" w:color="auto" w:fill="auto"/>
            <w:vAlign w:val="center"/>
          </w:tcPr>
          <w:p w14:paraId="665195DE" w14:textId="77777777" w:rsidR="0084686D" w:rsidRPr="00B808FF" w:rsidRDefault="0084686D" w:rsidP="00BB78A2">
            <w:pPr>
              <w:spacing w:after="0" w:line="240" w:lineRule="auto"/>
              <w:jc w:val="center"/>
              <w:rPr>
                <w:b/>
                <w:color w:val="auto"/>
              </w:rPr>
            </w:pPr>
            <w:r w:rsidRPr="00B808FF">
              <w:rPr>
                <w:b/>
                <w:color w:val="auto"/>
              </w:rPr>
              <w:t>200 PUNTOS</w:t>
            </w:r>
          </w:p>
        </w:tc>
      </w:tr>
    </w:tbl>
    <w:p w14:paraId="109CC1FD" w14:textId="77777777" w:rsidR="0084686D" w:rsidRPr="00B808FF" w:rsidRDefault="0084686D" w:rsidP="0084686D">
      <w:pPr>
        <w:spacing w:after="0" w:line="240" w:lineRule="auto"/>
        <w:rPr>
          <w:color w:val="auto"/>
        </w:rPr>
      </w:pPr>
    </w:p>
    <w:p w14:paraId="60CE21F8" w14:textId="77777777" w:rsidR="0084686D" w:rsidRPr="00B808FF" w:rsidRDefault="0084686D" w:rsidP="0084686D">
      <w:pPr>
        <w:spacing w:after="0" w:line="240" w:lineRule="auto"/>
        <w:rPr>
          <w:color w:val="auto"/>
        </w:rPr>
      </w:pPr>
      <w:r w:rsidRPr="00B808FF">
        <w:rPr>
          <w:color w:val="auto"/>
        </w:rPr>
        <w:t>El proponente que no cumpla con la totalidad de lo requerido para acreditar al profesional requerido obtendrá cero (0) puntos.</w:t>
      </w:r>
    </w:p>
    <w:p w14:paraId="5EFA0487" w14:textId="77777777" w:rsidR="0084686D" w:rsidRPr="00B808FF" w:rsidRDefault="0084686D" w:rsidP="0084686D">
      <w:pPr>
        <w:spacing w:after="0" w:line="240" w:lineRule="auto"/>
        <w:rPr>
          <w:color w:val="auto"/>
        </w:rPr>
      </w:pPr>
    </w:p>
    <w:p w14:paraId="09DA0831" w14:textId="77777777" w:rsidR="00A96405" w:rsidRPr="00B808FF" w:rsidRDefault="00A96405" w:rsidP="0084686D">
      <w:pPr>
        <w:spacing w:after="0" w:line="240" w:lineRule="auto"/>
        <w:rPr>
          <w:color w:val="auto"/>
        </w:rPr>
      </w:pPr>
    </w:p>
    <w:p w14:paraId="388C9C4A" w14:textId="490CA864" w:rsidR="0084686D" w:rsidRPr="00B808FF" w:rsidRDefault="0084686D" w:rsidP="0084686D">
      <w:pPr>
        <w:spacing w:after="0" w:line="240" w:lineRule="auto"/>
        <w:rPr>
          <w:b/>
          <w:color w:val="auto"/>
        </w:rPr>
      </w:pPr>
      <w:r w:rsidRPr="00B808FF">
        <w:rPr>
          <w:b/>
          <w:color w:val="auto"/>
        </w:rPr>
        <w:lastRenderedPageBreak/>
        <w:t>3.5.2. MENOR VALOR OFERTADO (800 PUNTOS)</w:t>
      </w:r>
    </w:p>
    <w:p w14:paraId="05549648" w14:textId="77777777" w:rsidR="0084686D" w:rsidRPr="00B808FF" w:rsidRDefault="0084686D" w:rsidP="0084686D">
      <w:pPr>
        <w:spacing w:after="0" w:line="240" w:lineRule="auto"/>
        <w:rPr>
          <w:b/>
          <w:color w:val="auto"/>
        </w:rPr>
      </w:pPr>
    </w:p>
    <w:p w14:paraId="19160201" w14:textId="77777777" w:rsidR="0084686D" w:rsidRPr="00B808FF" w:rsidRDefault="0084686D" w:rsidP="0084686D">
      <w:pPr>
        <w:spacing w:after="0" w:line="240" w:lineRule="auto"/>
        <w:rPr>
          <w:color w:val="auto"/>
        </w:rPr>
      </w:pPr>
      <w:r w:rsidRPr="00B808FF">
        <w:rPr>
          <w:color w:val="auto"/>
        </w:rPr>
        <w:t>De acuerdo con el principio de contratación de Economía, el oferente que cuya oferta sea la más económica y cumpla con los perfiles le será asignado el puntaje establecido.</w:t>
      </w:r>
    </w:p>
    <w:p w14:paraId="7C579C87" w14:textId="77777777" w:rsidR="0084686D" w:rsidRPr="00B808FF" w:rsidRDefault="0084686D" w:rsidP="0084686D">
      <w:pPr>
        <w:spacing w:after="0" w:line="240" w:lineRule="auto"/>
        <w:rPr>
          <w:color w:val="auto"/>
        </w:rPr>
      </w:pPr>
    </w:p>
    <w:tbl>
      <w:tblPr>
        <w:tblW w:w="9843" w:type="dxa"/>
        <w:tblInd w:w="-5" w:type="dxa"/>
        <w:tblLayout w:type="fixed"/>
        <w:tblCellMar>
          <w:left w:w="70" w:type="dxa"/>
          <w:right w:w="70" w:type="dxa"/>
        </w:tblCellMar>
        <w:tblLook w:val="04A0" w:firstRow="1" w:lastRow="0" w:firstColumn="1" w:lastColumn="0" w:noHBand="0" w:noVBand="1"/>
      </w:tblPr>
      <w:tblGrid>
        <w:gridCol w:w="733"/>
        <w:gridCol w:w="3236"/>
        <w:gridCol w:w="426"/>
        <w:gridCol w:w="708"/>
        <w:gridCol w:w="993"/>
        <w:gridCol w:w="1275"/>
        <w:gridCol w:w="1276"/>
        <w:gridCol w:w="1196"/>
      </w:tblGrid>
      <w:tr w:rsidR="00F43899" w:rsidRPr="00B808FF" w14:paraId="2B6569EB" w14:textId="77777777" w:rsidTr="00F540C1">
        <w:trPr>
          <w:trHeight w:val="490"/>
        </w:trPr>
        <w:tc>
          <w:tcPr>
            <w:tcW w:w="733"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906E5F8" w14:textId="77777777" w:rsidR="00F43899" w:rsidRPr="00B808FF" w:rsidRDefault="00F43899" w:rsidP="00F43899">
            <w:pPr>
              <w:spacing w:after="0" w:line="240" w:lineRule="auto"/>
              <w:ind w:left="0" w:firstLine="0"/>
              <w:jc w:val="center"/>
              <w:rPr>
                <w:rFonts w:eastAsia="Times New Roman"/>
                <w:b/>
                <w:bCs/>
                <w:color w:val="auto"/>
                <w:sz w:val="20"/>
                <w:szCs w:val="20"/>
              </w:rPr>
            </w:pPr>
          </w:p>
        </w:tc>
        <w:tc>
          <w:tcPr>
            <w:tcW w:w="3236" w:type="dxa"/>
            <w:tcBorders>
              <w:top w:val="single" w:sz="4" w:space="0" w:color="auto"/>
              <w:left w:val="nil"/>
              <w:bottom w:val="single" w:sz="4" w:space="0" w:color="auto"/>
              <w:right w:val="single" w:sz="4" w:space="0" w:color="auto"/>
            </w:tcBorders>
            <w:shd w:val="clear" w:color="000000" w:fill="EDEDED"/>
            <w:vAlign w:val="center"/>
            <w:hideMark/>
          </w:tcPr>
          <w:p w14:paraId="08B12E91"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TEXTO</w:t>
            </w:r>
          </w:p>
        </w:tc>
        <w:tc>
          <w:tcPr>
            <w:tcW w:w="426" w:type="dxa"/>
            <w:tcBorders>
              <w:top w:val="single" w:sz="4" w:space="0" w:color="auto"/>
              <w:left w:val="nil"/>
              <w:bottom w:val="single" w:sz="4" w:space="0" w:color="auto"/>
              <w:right w:val="single" w:sz="4" w:space="0" w:color="auto"/>
            </w:tcBorders>
            <w:shd w:val="clear" w:color="000000" w:fill="EDEDED"/>
            <w:vAlign w:val="center"/>
            <w:hideMark/>
          </w:tcPr>
          <w:p w14:paraId="1054317E"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No</w:t>
            </w:r>
          </w:p>
        </w:tc>
        <w:tc>
          <w:tcPr>
            <w:tcW w:w="708" w:type="dxa"/>
            <w:tcBorders>
              <w:top w:val="single" w:sz="4" w:space="0" w:color="auto"/>
              <w:left w:val="nil"/>
              <w:bottom w:val="single" w:sz="4" w:space="0" w:color="auto"/>
              <w:right w:val="single" w:sz="4" w:space="0" w:color="auto"/>
            </w:tcBorders>
            <w:shd w:val="clear" w:color="000000" w:fill="EDEDED"/>
            <w:vAlign w:val="center"/>
            <w:hideMark/>
          </w:tcPr>
          <w:p w14:paraId="08FB66D3"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Tipo</w:t>
            </w:r>
          </w:p>
        </w:tc>
        <w:tc>
          <w:tcPr>
            <w:tcW w:w="993" w:type="dxa"/>
            <w:tcBorders>
              <w:top w:val="single" w:sz="4" w:space="0" w:color="auto"/>
              <w:left w:val="nil"/>
              <w:bottom w:val="single" w:sz="4" w:space="0" w:color="auto"/>
              <w:right w:val="single" w:sz="4" w:space="0" w:color="auto"/>
            </w:tcBorders>
            <w:shd w:val="clear" w:color="000000" w:fill="EDEDED"/>
          </w:tcPr>
          <w:p w14:paraId="2FA45B09" w14:textId="77777777" w:rsidR="00F43899" w:rsidRPr="00B808FF" w:rsidRDefault="00F43899" w:rsidP="00F43899">
            <w:pPr>
              <w:spacing w:after="0" w:line="240" w:lineRule="auto"/>
              <w:ind w:left="0" w:firstLine="0"/>
              <w:jc w:val="center"/>
              <w:rPr>
                <w:rFonts w:eastAsia="Times New Roman"/>
                <w:b/>
                <w:bCs/>
                <w:color w:val="auto"/>
                <w:sz w:val="20"/>
                <w:szCs w:val="20"/>
              </w:rPr>
            </w:pPr>
            <w:proofErr w:type="spellStart"/>
            <w:r w:rsidRPr="00B808FF">
              <w:rPr>
                <w:rFonts w:eastAsia="Times New Roman"/>
                <w:b/>
                <w:bCs/>
                <w:color w:val="auto"/>
                <w:sz w:val="20"/>
                <w:szCs w:val="20"/>
              </w:rPr>
              <w:t>Und</w:t>
            </w:r>
            <w:proofErr w:type="spellEnd"/>
          </w:p>
          <w:p w14:paraId="4F452C74"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Medida</w:t>
            </w:r>
          </w:p>
        </w:tc>
        <w:tc>
          <w:tcPr>
            <w:tcW w:w="1275" w:type="dxa"/>
            <w:tcBorders>
              <w:top w:val="single" w:sz="4" w:space="0" w:color="auto"/>
              <w:left w:val="single" w:sz="4" w:space="0" w:color="auto"/>
              <w:bottom w:val="single" w:sz="4" w:space="0" w:color="auto"/>
              <w:right w:val="single" w:sz="4" w:space="0" w:color="auto"/>
            </w:tcBorders>
            <w:shd w:val="clear" w:color="000000" w:fill="EDEDED"/>
          </w:tcPr>
          <w:p w14:paraId="2BC74338"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Cantidades</w:t>
            </w:r>
          </w:p>
        </w:tc>
        <w:tc>
          <w:tcPr>
            <w:tcW w:w="1276" w:type="dxa"/>
            <w:tcBorders>
              <w:top w:val="single" w:sz="4" w:space="0" w:color="auto"/>
              <w:left w:val="nil"/>
              <w:bottom w:val="single" w:sz="4" w:space="0" w:color="auto"/>
              <w:right w:val="single" w:sz="4" w:space="0" w:color="auto"/>
            </w:tcBorders>
            <w:shd w:val="clear" w:color="000000" w:fill="EDEDED"/>
            <w:vAlign w:val="center"/>
            <w:hideMark/>
          </w:tcPr>
          <w:p w14:paraId="166A9676"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Valor</w:t>
            </w:r>
            <w:r w:rsidRPr="00B808FF">
              <w:rPr>
                <w:rFonts w:eastAsia="Times New Roman"/>
                <w:b/>
                <w:bCs/>
                <w:color w:val="auto"/>
                <w:sz w:val="20"/>
                <w:szCs w:val="20"/>
              </w:rPr>
              <w:br/>
              <w:t xml:space="preserve">Unidad </w:t>
            </w:r>
          </w:p>
        </w:tc>
        <w:tc>
          <w:tcPr>
            <w:tcW w:w="1196" w:type="dxa"/>
            <w:tcBorders>
              <w:top w:val="single" w:sz="4" w:space="0" w:color="auto"/>
              <w:left w:val="nil"/>
              <w:bottom w:val="single" w:sz="4" w:space="0" w:color="auto"/>
              <w:right w:val="single" w:sz="4" w:space="0" w:color="auto"/>
            </w:tcBorders>
            <w:shd w:val="clear" w:color="000000" w:fill="EDEDED"/>
          </w:tcPr>
          <w:p w14:paraId="121ADB8D"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 xml:space="preserve">Valor Total </w:t>
            </w:r>
          </w:p>
        </w:tc>
      </w:tr>
      <w:tr w:rsidR="00F43899" w:rsidRPr="00B808FF" w14:paraId="1C06968A"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C9D30F6"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10</w:t>
            </w:r>
          </w:p>
        </w:tc>
        <w:tc>
          <w:tcPr>
            <w:tcW w:w="3236" w:type="dxa"/>
            <w:tcBorders>
              <w:top w:val="nil"/>
              <w:left w:val="nil"/>
              <w:bottom w:val="single" w:sz="4" w:space="0" w:color="auto"/>
              <w:right w:val="single" w:sz="4" w:space="0" w:color="auto"/>
            </w:tcBorders>
            <w:shd w:val="clear" w:color="auto" w:fill="auto"/>
            <w:noWrap/>
            <w:hideMark/>
          </w:tcPr>
          <w:p w14:paraId="656C5057"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CAMPAMENTO DE OBRA</w:t>
            </w:r>
          </w:p>
        </w:tc>
        <w:tc>
          <w:tcPr>
            <w:tcW w:w="426" w:type="dxa"/>
            <w:tcBorders>
              <w:top w:val="nil"/>
              <w:left w:val="nil"/>
              <w:bottom w:val="single" w:sz="4" w:space="0" w:color="auto"/>
              <w:right w:val="single" w:sz="4" w:space="0" w:color="auto"/>
            </w:tcBorders>
            <w:shd w:val="clear" w:color="auto" w:fill="auto"/>
            <w:noWrap/>
            <w:hideMark/>
          </w:tcPr>
          <w:p w14:paraId="075306E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173D8C77"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2F4266F5"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2174818C"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0D9AA8B6"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01470139"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0D3C76D1"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43C9F3C4"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20</w:t>
            </w:r>
          </w:p>
        </w:tc>
        <w:tc>
          <w:tcPr>
            <w:tcW w:w="3236" w:type="dxa"/>
            <w:tcBorders>
              <w:top w:val="nil"/>
              <w:left w:val="nil"/>
              <w:bottom w:val="single" w:sz="4" w:space="0" w:color="auto"/>
              <w:right w:val="single" w:sz="4" w:space="0" w:color="auto"/>
            </w:tcBorders>
            <w:shd w:val="clear" w:color="auto" w:fill="auto"/>
            <w:noWrap/>
            <w:hideMark/>
          </w:tcPr>
          <w:p w14:paraId="35997E0F"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CERRAMIENTO PROVISIONAL</w:t>
            </w:r>
          </w:p>
        </w:tc>
        <w:tc>
          <w:tcPr>
            <w:tcW w:w="426" w:type="dxa"/>
            <w:tcBorders>
              <w:top w:val="nil"/>
              <w:left w:val="nil"/>
              <w:bottom w:val="single" w:sz="4" w:space="0" w:color="auto"/>
              <w:right w:val="single" w:sz="4" w:space="0" w:color="auto"/>
            </w:tcBorders>
            <w:shd w:val="clear" w:color="auto" w:fill="auto"/>
            <w:noWrap/>
            <w:hideMark/>
          </w:tcPr>
          <w:p w14:paraId="5C85CB2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13CEAE59"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7B033B6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460A2180"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56</w:t>
            </w:r>
          </w:p>
        </w:tc>
        <w:tc>
          <w:tcPr>
            <w:tcW w:w="1276" w:type="dxa"/>
            <w:tcBorders>
              <w:top w:val="nil"/>
              <w:left w:val="nil"/>
              <w:bottom w:val="single" w:sz="4" w:space="0" w:color="auto"/>
              <w:right w:val="single" w:sz="4" w:space="0" w:color="auto"/>
            </w:tcBorders>
            <w:shd w:val="clear" w:color="auto" w:fill="auto"/>
            <w:noWrap/>
            <w:hideMark/>
          </w:tcPr>
          <w:p w14:paraId="0DB411E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5020968D"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6F15D298"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3A6F05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30</w:t>
            </w:r>
          </w:p>
        </w:tc>
        <w:tc>
          <w:tcPr>
            <w:tcW w:w="3236" w:type="dxa"/>
            <w:tcBorders>
              <w:top w:val="nil"/>
              <w:left w:val="nil"/>
              <w:bottom w:val="single" w:sz="4" w:space="0" w:color="auto"/>
              <w:right w:val="single" w:sz="4" w:space="0" w:color="auto"/>
            </w:tcBorders>
            <w:shd w:val="clear" w:color="auto" w:fill="auto"/>
            <w:noWrap/>
            <w:hideMark/>
          </w:tcPr>
          <w:p w14:paraId="166001B8"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REPLANTEO CON TOPOGRAFIA</w:t>
            </w:r>
          </w:p>
        </w:tc>
        <w:tc>
          <w:tcPr>
            <w:tcW w:w="426" w:type="dxa"/>
            <w:tcBorders>
              <w:top w:val="nil"/>
              <w:left w:val="nil"/>
              <w:bottom w:val="single" w:sz="4" w:space="0" w:color="auto"/>
              <w:right w:val="single" w:sz="4" w:space="0" w:color="auto"/>
            </w:tcBorders>
            <w:shd w:val="clear" w:color="auto" w:fill="auto"/>
            <w:noWrap/>
            <w:hideMark/>
          </w:tcPr>
          <w:p w14:paraId="7C2EB2D4"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268F57B1"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6423F1B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M2</w:t>
            </w:r>
          </w:p>
        </w:tc>
        <w:tc>
          <w:tcPr>
            <w:tcW w:w="1275" w:type="dxa"/>
            <w:tcBorders>
              <w:top w:val="single" w:sz="4" w:space="0" w:color="auto"/>
              <w:left w:val="single" w:sz="4" w:space="0" w:color="auto"/>
              <w:bottom w:val="single" w:sz="4" w:space="0" w:color="auto"/>
              <w:right w:val="single" w:sz="4" w:space="0" w:color="auto"/>
            </w:tcBorders>
          </w:tcPr>
          <w:p w14:paraId="51FC360B"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400</w:t>
            </w:r>
          </w:p>
        </w:tc>
        <w:tc>
          <w:tcPr>
            <w:tcW w:w="1276" w:type="dxa"/>
            <w:tcBorders>
              <w:top w:val="nil"/>
              <w:left w:val="nil"/>
              <w:bottom w:val="single" w:sz="4" w:space="0" w:color="auto"/>
              <w:right w:val="single" w:sz="4" w:space="0" w:color="auto"/>
            </w:tcBorders>
            <w:shd w:val="clear" w:color="auto" w:fill="auto"/>
            <w:noWrap/>
            <w:hideMark/>
          </w:tcPr>
          <w:p w14:paraId="53B231EA"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631C9C0"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2FEFE40D"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333CF733"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40</w:t>
            </w:r>
          </w:p>
        </w:tc>
        <w:tc>
          <w:tcPr>
            <w:tcW w:w="3236" w:type="dxa"/>
            <w:tcBorders>
              <w:top w:val="nil"/>
              <w:left w:val="nil"/>
              <w:bottom w:val="single" w:sz="4" w:space="0" w:color="auto"/>
              <w:right w:val="single" w:sz="4" w:space="0" w:color="auto"/>
            </w:tcBorders>
            <w:shd w:val="clear" w:color="auto" w:fill="auto"/>
            <w:noWrap/>
            <w:hideMark/>
          </w:tcPr>
          <w:p w14:paraId="44E41B3F"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DESMONTE TUBERIA RCI</w:t>
            </w:r>
          </w:p>
        </w:tc>
        <w:tc>
          <w:tcPr>
            <w:tcW w:w="426" w:type="dxa"/>
            <w:tcBorders>
              <w:top w:val="nil"/>
              <w:left w:val="nil"/>
              <w:bottom w:val="single" w:sz="4" w:space="0" w:color="auto"/>
              <w:right w:val="single" w:sz="4" w:space="0" w:color="auto"/>
            </w:tcBorders>
            <w:shd w:val="clear" w:color="auto" w:fill="auto"/>
            <w:noWrap/>
            <w:hideMark/>
          </w:tcPr>
          <w:p w14:paraId="7DF610C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63EFB5A1"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7E17D8FF"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73ECA3F9"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50</w:t>
            </w:r>
          </w:p>
        </w:tc>
        <w:tc>
          <w:tcPr>
            <w:tcW w:w="1276" w:type="dxa"/>
            <w:tcBorders>
              <w:top w:val="nil"/>
              <w:left w:val="nil"/>
              <w:bottom w:val="single" w:sz="4" w:space="0" w:color="auto"/>
              <w:right w:val="single" w:sz="4" w:space="0" w:color="auto"/>
            </w:tcBorders>
            <w:shd w:val="clear" w:color="auto" w:fill="auto"/>
            <w:noWrap/>
            <w:hideMark/>
          </w:tcPr>
          <w:p w14:paraId="585B72A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474B545A"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64AF7500"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210C9B05"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50</w:t>
            </w:r>
          </w:p>
        </w:tc>
        <w:tc>
          <w:tcPr>
            <w:tcW w:w="3236" w:type="dxa"/>
            <w:tcBorders>
              <w:top w:val="nil"/>
              <w:left w:val="nil"/>
              <w:bottom w:val="single" w:sz="4" w:space="0" w:color="auto"/>
              <w:right w:val="single" w:sz="4" w:space="0" w:color="auto"/>
            </w:tcBorders>
            <w:shd w:val="clear" w:color="auto" w:fill="auto"/>
            <w:noWrap/>
            <w:hideMark/>
          </w:tcPr>
          <w:p w14:paraId="7BA3CF8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CONEXION ELECTRICA</w:t>
            </w:r>
          </w:p>
        </w:tc>
        <w:tc>
          <w:tcPr>
            <w:tcW w:w="426" w:type="dxa"/>
            <w:tcBorders>
              <w:top w:val="nil"/>
              <w:left w:val="nil"/>
              <w:bottom w:val="single" w:sz="4" w:space="0" w:color="auto"/>
              <w:right w:val="single" w:sz="4" w:space="0" w:color="auto"/>
            </w:tcBorders>
            <w:shd w:val="clear" w:color="auto" w:fill="auto"/>
            <w:noWrap/>
            <w:hideMark/>
          </w:tcPr>
          <w:p w14:paraId="565E520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7B7DAF7B"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1FC1F2D4"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UN</w:t>
            </w:r>
          </w:p>
        </w:tc>
        <w:tc>
          <w:tcPr>
            <w:tcW w:w="1275" w:type="dxa"/>
            <w:tcBorders>
              <w:top w:val="single" w:sz="4" w:space="0" w:color="auto"/>
              <w:left w:val="single" w:sz="4" w:space="0" w:color="auto"/>
              <w:bottom w:val="single" w:sz="4" w:space="0" w:color="auto"/>
              <w:right w:val="single" w:sz="4" w:space="0" w:color="auto"/>
            </w:tcBorders>
          </w:tcPr>
          <w:p w14:paraId="6E8D6D4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42A63AD3"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E2B7835"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6E1A7C64"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3A2862A2"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60</w:t>
            </w:r>
          </w:p>
        </w:tc>
        <w:tc>
          <w:tcPr>
            <w:tcW w:w="3236" w:type="dxa"/>
            <w:tcBorders>
              <w:top w:val="nil"/>
              <w:left w:val="nil"/>
              <w:bottom w:val="single" w:sz="4" w:space="0" w:color="auto"/>
              <w:right w:val="single" w:sz="4" w:space="0" w:color="auto"/>
            </w:tcBorders>
            <w:shd w:val="clear" w:color="auto" w:fill="auto"/>
            <w:noWrap/>
            <w:hideMark/>
          </w:tcPr>
          <w:p w14:paraId="3A5CAE54"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PEDESTAL EN CONCRETO</w:t>
            </w:r>
          </w:p>
        </w:tc>
        <w:tc>
          <w:tcPr>
            <w:tcW w:w="426" w:type="dxa"/>
            <w:tcBorders>
              <w:top w:val="nil"/>
              <w:left w:val="nil"/>
              <w:bottom w:val="single" w:sz="4" w:space="0" w:color="auto"/>
              <w:right w:val="single" w:sz="4" w:space="0" w:color="auto"/>
            </w:tcBorders>
            <w:shd w:val="clear" w:color="auto" w:fill="auto"/>
            <w:noWrap/>
            <w:hideMark/>
          </w:tcPr>
          <w:p w14:paraId="10989F51"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4A248EE3"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778A7799"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M3</w:t>
            </w:r>
          </w:p>
        </w:tc>
        <w:tc>
          <w:tcPr>
            <w:tcW w:w="1275" w:type="dxa"/>
            <w:tcBorders>
              <w:top w:val="single" w:sz="4" w:space="0" w:color="auto"/>
              <w:left w:val="single" w:sz="4" w:space="0" w:color="auto"/>
              <w:bottom w:val="single" w:sz="4" w:space="0" w:color="auto"/>
              <w:right w:val="single" w:sz="4" w:space="0" w:color="auto"/>
            </w:tcBorders>
          </w:tcPr>
          <w:p w14:paraId="161B205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0,51</w:t>
            </w:r>
          </w:p>
        </w:tc>
        <w:tc>
          <w:tcPr>
            <w:tcW w:w="1276" w:type="dxa"/>
            <w:tcBorders>
              <w:top w:val="nil"/>
              <w:left w:val="nil"/>
              <w:bottom w:val="single" w:sz="4" w:space="0" w:color="auto"/>
              <w:right w:val="single" w:sz="4" w:space="0" w:color="auto"/>
            </w:tcBorders>
            <w:shd w:val="clear" w:color="auto" w:fill="auto"/>
            <w:noWrap/>
            <w:hideMark/>
          </w:tcPr>
          <w:p w14:paraId="29B3A775"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6C2BF9C9"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5252F76B"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09230995"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70</w:t>
            </w:r>
          </w:p>
        </w:tc>
        <w:tc>
          <w:tcPr>
            <w:tcW w:w="3236" w:type="dxa"/>
            <w:tcBorders>
              <w:top w:val="nil"/>
              <w:left w:val="nil"/>
              <w:bottom w:val="single" w:sz="4" w:space="0" w:color="auto"/>
              <w:right w:val="single" w:sz="4" w:space="0" w:color="auto"/>
            </w:tcBorders>
            <w:shd w:val="clear" w:color="auto" w:fill="auto"/>
            <w:noWrap/>
            <w:hideMark/>
          </w:tcPr>
          <w:p w14:paraId="20335958"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INSTALACIÓN DE ACERO</w:t>
            </w:r>
          </w:p>
        </w:tc>
        <w:tc>
          <w:tcPr>
            <w:tcW w:w="426" w:type="dxa"/>
            <w:tcBorders>
              <w:top w:val="nil"/>
              <w:left w:val="nil"/>
              <w:bottom w:val="single" w:sz="4" w:space="0" w:color="auto"/>
              <w:right w:val="single" w:sz="4" w:space="0" w:color="auto"/>
            </w:tcBorders>
            <w:shd w:val="clear" w:color="auto" w:fill="auto"/>
            <w:noWrap/>
            <w:hideMark/>
          </w:tcPr>
          <w:p w14:paraId="6CF751F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671172FC"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2375152D"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KG</w:t>
            </w:r>
          </w:p>
        </w:tc>
        <w:tc>
          <w:tcPr>
            <w:tcW w:w="1275" w:type="dxa"/>
            <w:tcBorders>
              <w:top w:val="single" w:sz="4" w:space="0" w:color="auto"/>
              <w:left w:val="single" w:sz="4" w:space="0" w:color="auto"/>
              <w:bottom w:val="single" w:sz="4" w:space="0" w:color="auto"/>
              <w:right w:val="single" w:sz="4" w:space="0" w:color="auto"/>
            </w:tcBorders>
          </w:tcPr>
          <w:p w14:paraId="5DBA1AD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13.995</w:t>
            </w:r>
          </w:p>
        </w:tc>
        <w:tc>
          <w:tcPr>
            <w:tcW w:w="1276" w:type="dxa"/>
            <w:tcBorders>
              <w:top w:val="nil"/>
              <w:left w:val="nil"/>
              <w:bottom w:val="single" w:sz="4" w:space="0" w:color="auto"/>
              <w:right w:val="single" w:sz="4" w:space="0" w:color="auto"/>
            </w:tcBorders>
            <w:shd w:val="clear" w:color="auto" w:fill="auto"/>
            <w:noWrap/>
            <w:hideMark/>
          </w:tcPr>
          <w:p w14:paraId="47A48C7C"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0EAE5DD9"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4CBC717F"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53EA9671"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80</w:t>
            </w:r>
          </w:p>
        </w:tc>
        <w:tc>
          <w:tcPr>
            <w:tcW w:w="3236" w:type="dxa"/>
            <w:tcBorders>
              <w:top w:val="nil"/>
              <w:left w:val="nil"/>
              <w:bottom w:val="single" w:sz="4" w:space="0" w:color="auto"/>
              <w:right w:val="single" w:sz="4" w:space="0" w:color="auto"/>
            </w:tcBorders>
            <w:shd w:val="clear" w:color="auto" w:fill="auto"/>
            <w:noWrap/>
            <w:hideMark/>
          </w:tcPr>
          <w:p w14:paraId="699A4D55" w14:textId="77777777" w:rsidR="00F43899" w:rsidRPr="00B808FF" w:rsidRDefault="00F43899" w:rsidP="00F43899">
            <w:pPr>
              <w:spacing w:after="0" w:line="240" w:lineRule="auto"/>
              <w:ind w:left="0" w:firstLine="0"/>
              <w:jc w:val="left"/>
              <w:rPr>
                <w:rFonts w:eastAsia="Times New Roman"/>
                <w:color w:val="auto"/>
                <w:sz w:val="20"/>
                <w:szCs w:val="20"/>
                <w:lang w:val="en-US"/>
              </w:rPr>
            </w:pPr>
            <w:r w:rsidRPr="00B808FF">
              <w:rPr>
                <w:rFonts w:eastAsia="Times New Roman"/>
                <w:color w:val="auto"/>
                <w:sz w:val="20"/>
                <w:szCs w:val="20"/>
                <w:lang w:val="en-US"/>
              </w:rPr>
              <w:t>SUMINISTRO E INST. TEJA STANDING SEAM</w:t>
            </w:r>
          </w:p>
        </w:tc>
        <w:tc>
          <w:tcPr>
            <w:tcW w:w="426" w:type="dxa"/>
            <w:tcBorders>
              <w:top w:val="nil"/>
              <w:left w:val="nil"/>
              <w:bottom w:val="single" w:sz="4" w:space="0" w:color="auto"/>
              <w:right w:val="single" w:sz="4" w:space="0" w:color="auto"/>
            </w:tcBorders>
            <w:shd w:val="clear" w:color="auto" w:fill="auto"/>
            <w:noWrap/>
            <w:hideMark/>
          </w:tcPr>
          <w:p w14:paraId="5F959F60"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0A101C7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2721AF7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M2</w:t>
            </w:r>
          </w:p>
        </w:tc>
        <w:tc>
          <w:tcPr>
            <w:tcW w:w="1275" w:type="dxa"/>
            <w:tcBorders>
              <w:top w:val="single" w:sz="4" w:space="0" w:color="auto"/>
              <w:left w:val="single" w:sz="4" w:space="0" w:color="auto"/>
              <w:bottom w:val="single" w:sz="4" w:space="0" w:color="auto"/>
              <w:right w:val="single" w:sz="4" w:space="0" w:color="auto"/>
            </w:tcBorders>
          </w:tcPr>
          <w:p w14:paraId="5256449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400</w:t>
            </w:r>
          </w:p>
        </w:tc>
        <w:tc>
          <w:tcPr>
            <w:tcW w:w="1276" w:type="dxa"/>
            <w:tcBorders>
              <w:top w:val="nil"/>
              <w:left w:val="nil"/>
              <w:bottom w:val="single" w:sz="4" w:space="0" w:color="auto"/>
              <w:right w:val="single" w:sz="4" w:space="0" w:color="auto"/>
            </w:tcBorders>
            <w:shd w:val="clear" w:color="auto" w:fill="auto"/>
            <w:noWrap/>
            <w:hideMark/>
          </w:tcPr>
          <w:p w14:paraId="52918009"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32E9C1CC"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73717AAC"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745AEC6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90</w:t>
            </w:r>
          </w:p>
        </w:tc>
        <w:tc>
          <w:tcPr>
            <w:tcW w:w="3236" w:type="dxa"/>
            <w:tcBorders>
              <w:top w:val="nil"/>
              <w:left w:val="nil"/>
              <w:bottom w:val="single" w:sz="4" w:space="0" w:color="auto"/>
              <w:right w:val="single" w:sz="4" w:space="0" w:color="auto"/>
            </w:tcBorders>
            <w:shd w:val="clear" w:color="auto" w:fill="auto"/>
            <w:noWrap/>
            <w:hideMark/>
          </w:tcPr>
          <w:p w14:paraId="5F2D02E3"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VIGA CANAL</w:t>
            </w:r>
          </w:p>
        </w:tc>
        <w:tc>
          <w:tcPr>
            <w:tcW w:w="426" w:type="dxa"/>
            <w:tcBorders>
              <w:top w:val="nil"/>
              <w:left w:val="nil"/>
              <w:bottom w:val="single" w:sz="4" w:space="0" w:color="auto"/>
              <w:right w:val="single" w:sz="4" w:space="0" w:color="auto"/>
            </w:tcBorders>
            <w:shd w:val="clear" w:color="auto" w:fill="auto"/>
            <w:noWrap/>
            <w:hideMark/>
          </w:tcPr>
          <w:p w14:paraId="5CD4B0E1"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66928F96"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1F9B6441"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2761E7A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52,5</w:t>
            </w:r>
          </w:p>
        </w:tc>
        <w:tc>
          <w:tcPr>
            <w:tcW w:w="1276" w:type="dxa"/>
            <w:tcBorders>
              <w:top w:val="nil"/>
              <w:left w:val="nil"/>
              <w:bottom w:val="single" w:sz="4" w:space="0" w:color="auto"/>
              <w:right w:val="single" w:sz="4" w:space="0" w:color="auto"/>
            </w:tcBorders>
            <w:shd w:val="clear" w:color="auto" w:fill="auto"/>
            <w:noWrap/>
            <w:hideMark/>
          </w:tcPr>
          <w:p w14:paraId="71FFF968"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040FF688"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69A35213"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37C0C52"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100</w:t>
            </w:r>
          </w:p>
        </w:tc>
        <w:tc>
          <w:tcPr>
            <w:tcW w:w="3236" w:type="dxa"/>
            <w:tcBorders>
              <w:top w:val="nil"/>
              <w:left w:val="nil"/>
              <w:bottom w:val="single" w:sz="4" w:space="0" w:color="auto"/>
              <w:right w:val="single" w:sz="4" w:space="0" w:color="auto"/>
            </w:tcBorders>
            <w:shd w:val="clear" w:color="auto" w:fill="auto"/>
            <w:noWrap/>
            <w:hideMark/>
          </w:tcPr>
          <w:p w14:paraId="28F19F1A"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BAJANTE AGUAS LLUVIAS</w:t>
            </w:r>
          </w:p>
        </w:tc>
        <w:tc>
          <w:tcPr>
            <w:tcW w:w="426" w:type="dxa"/>
            <w:tcBorders>
              <w:top w:val="nil"/>
              <w:left w:val="nil"/>
              <w:bottom w:val="single" w:sz="4" w:space="0" w:color="auto"/>
              <w:right w:val="single" w:sz="4" w:space="0" w:color="auto"/>
            </w:tcBorders>
            <w:shd w:val="clear" w:color="auto" w:fill="auto"/>
            <w:noWrap/>
            <w:hideMark/>
          </w:tcPr>
          <w:p w14:paraId="58715ED8"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1050595E"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758116E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UN</w:t>
            </w:r>
          </w:p>
        </w:tc>
        <w:tc>
          <w:tcPr>
            <w:tcW w:w="1275" w:type="dxa"/>
            <w:tcBorders>
              <w:top w:val="single" w:sz="4" w:space="0" w:color="auto"/>
              <w:left w:val="single" w:sz="4" w:space="0" w:color="auto"/>
              <w:bottom w:val="single" w:sz="4" w:space="0" w:color="auto"/>
              <w:right w:val="single" w:sz="4" w:space="0" w:color="auto"/>
            </w:tcBorders>
          </w:tcPr>
          <w:p w14:paraId="74589F1D"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24</w:t>
            </w:r>
          </w:p>
        </w:tc>
        <w:tc>
          <w:tcPr>
            <w:tcW w:w="1276" w:type="dxa"/>
            <w:tcBorders>
              <w:top w:val="nil"/>
              <w:left w:val="nil"/>
              <w:bottom w:val="single" w:sz="4" w:space="0" w:color="auto"/>
              <w:right w:val="single" w:sz="4" w:space="0" w:color="auto"/>
            </w:tcBorders>
            <w:shd w:val="clear" w:color="auto" w:fill="auto"/>
            <w:noWrap/>
            <w:hideMark/>
          </w:tcPr>
          <w:p w14:paraId="06DD1DD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6BCE6FC9"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74BC590E"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39909E03"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110</w:t>
            </w:r>
          </w:p>
        </w:tc>
        <w:tc>
          <w:tcPr>
            <w:tcW w:w="3236" w:type="dxa"/>
            <w:tcBorders>
              <w:top w:val="nil"/>
              <w:left w:val="nil"/>
              <w:bottom w:val="single" w:sz="4" w:space="0" w:color="auto"/>
              <w:right w:val="single" w:sz="4" w:space="0" w:color="auto"/>
            </w:tcBorders>
            <w:shd w:val="clear" w:color="auto" w:fill="auto"/>
            <w:noWrap/>
            <w:hideMark/>
          </w:tcPr>
          <w:p w14:paraId="7C0A9D45"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FLANCHE EN LAMINA</w:t>
            </w:r>
          </w:p>
        </w:tc>
        <w:tc>
          <w:tcPr>
            <w:tcW w:w="426" w:type="dxa"/>
            <w:tcBorders>
              <w:top w:val="nil"/>
              <w:left w:val="nil"/>
              <w:bottom w:val="single" w:sz="4" w:space="0" w:color="auto"/>
              <w:right w:val="single" w:sz="4" w:space="0" w:color="auto"/>
            </w:tcBorders>
            <w:shd w:val="clear" w:color="auto" w:fill="auto"/>
            <w:noWrap/>
            <w:hideMark/>
          </w:tcPr>
          <w:p w14:paraId="3E406B8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4869356A"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0732FF86"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4A816D41"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50</w:t>
            </w:r>
          </w:p>
        </w:tc>
        <w:tc>
          <w:tcPr>
            <w:tcW w:w="1276" w:type="dxa"/>
            <w:tcBorders>
              <w:top w:val="nil"/>
              <w:left w:val="nil"/>
              <w:bottom w:val="single" w:sz="4" w:space="0" w:color="auto"/>
              <w:right w:val="single" w:sz="4" w:space="0" w:color="auto"/>
            </w:tcBorders>
            <w:shd w:val="clear" w:color="auto" w:fill="auto"/>
            <w:noWrap/>
            <w:hideMark/>
          </w:tcPr>
          <w:p w14:paraId="62492B95"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2C19CC38"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2A2AB793"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78B170AF"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120</w:t>
            </w:r>
          </w:p>
        </w:tc>
        <w:tc>
          <w:tcPr>
            <w:tcW w:w="3236" w:type="dxa"/>
            <w:tcBorders>
              <w:top w:val="nil"/>
              <w:left w:val="nil"/>
              <w:bottom w:val="single" w:sz="4" w:space="0" w:color="auto"/>
              <w:right w:val="single" w:sz="4" w:space="0" w:color="auto"/>
            </w:tcBorders>
            <w:shd w:val="clear" w:color="auto" w:fill="auto"/>
            <w:noWrap/>
            <w:hideMark/>
          </w:tcPr>
          <w:p w14:paraId="4A3CDA7E"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SEÑALIZACIÓN Y SEGURIDAD</w:t>
            </w:r>
          </w:p>
        </w:tc>
        <w:tc>
          <w:tcPr>
            <w:tcW w:w="426" w:type="dxa"/>
            <w:tcBorders>
              <w:top w:val="nil"/>
              <w:left w:val="nil"/>
              <w:bottom w:val="single" w:sz="4" w:space="0" w:color="auto"/>
              <w:right w:val="single" w:sz="4" w:space="0" w:color="auto"/>
            </w:tcBorders>
            <w:shd w:val="clear" w:color="auto" w:fill="auto"/>
            <w:noWrap/>
            <w:hideMark/>
          </w:tcPr>
          <w:p w14:paraId="1B96E36D"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069F834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307CC504"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3D9EEC1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14D40CB1"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25F7B014"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60EAA79D"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43D140BE"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130</w:t>
            </w:r>
          </w:p>
        </w:tc>
        <w:tc>
          <w:tcPr>
            <w:tcW w:w="3236" w:type="dxa"/>
            <w:tcBorders>
              <w:top w:val="nil"/>
              <w:left w:val="nil"/>
              <w:bottom w:val="single" w:sz="4" w:space="0" w:color="auto"/>
              <w:right w:val="single" w:sz="4" w:space="0" w:color="auto"/>
            </w:tcBorders>
            <w:shd w:val="clear" w:color="auto" w:fill="auto"/>
            <w:noWrap/>
            <w:hideMark/>
          </w:tcPr>
          <w:p w14:paraId="4DAD97A8"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ILUMINACION</w:t>
            </w:r>
          </w:p>
        </w:tc>
        <w:tc>
          <w:tcPr>
            <w:tcW w:w="426" w:type="dxa"/>
            <w:tcBorders>
              <w:top w:val="nil"/>
              <w:left w:val="nil"/>
              <w:bottom w:val="single" w:sz="4" w:space="0" w:color="auto"/>
              <w:right w:val="single" w:sz="4" w:space="0" w:color="auto"/>
            </w:tcBorders>
            <w:shd w:val="clear" w:color="auto" w:fill="auto"/>
            <w:noWrap/>
            <w:hideMark/>
          </w:tcPr>
          <w:p w14:paraId="179FF1AF"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6E077E65"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3088CEE5"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0B75F7BE"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47ADF19D"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71AF9B6"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552B6AAE"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252D0C7A"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140</w:t>
            </w:r>
          </w:p>
        </w:tc>
        <w:tc>
          <w:tcPr>
            <w:tcW w:w="3236" w:type="dxa"/>
            <w:tcBorders>
              <w:top w:val="nil"/>
              <w:left w:val="nil"/>
              <w:bottom w:val="single" w:sz="4" w:space="0" w:color="auto"/>
              <w:right w:val="single" w:sz="4" w:space="0" w:color="auto"/>
            </w:tcBorders>
            <w:shd w:val="clear" w:color="auto" w:fill="auto"/>
            <w:noWrap/>
            <w:hideMark/>
          </w:tcPr>
          <w:p w14:paraId="4C446103"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ASEO GENERAL FINAL</w:t>
            </w:r>
          </w:p>
        </w:tc>
        <w:tc>
          <w:tcPr>
            <w:tcW w:w="426" w:type="dxa"/>
            <w:tcBorders>
              <w:top w:val="nil"/>
              <w:left w:val="nil"/>
              <w:bottom w:val="single" w:sz="4" w:space="0" w:color="auto"/>
              <w:right w:val="single" w:sz="4" w:space="0" w:color="auto"/>
            </w:tcBorders>
            <w:shd w:val="clear" w:color="auto" w:fill="auto"/>
            <w:noWrap/>
            <w:hideMark/>
          </w:tcPr>
          <w:p w14:paraId="764A8EDF"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2557F899"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3AE8DB87"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123A8AA2"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6AE5325B"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5C9AE2A"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015030E1"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tcPr>
          <w:p w14:paraId="7DA884ED" w14:textId="77777777" w:rsidR="00F43899" w:rsidRPr="00B808FF" w:rsidRDefault="00F43899" w:rsidP="00F43899">
            <w:pPr>
              <w:spacing w:after="0" w:line="240" w:lineRule="auto"/>
              <w:ind w:left="0" w:firstLine="0"/>
              <w:jc w:val="left"/>
              <w:rPr>
                <w:rFonts w:eastAsia="Times New Roman"/>
                <w:color w:val="auto"/>
                <w:sz w:val="20"/>
                <w:szCs w:val="20"/>
              </w:rPr>
            </w:pPr>
          </w:p>
        </w:tc>
        <w:tc>
          <w:tcPr>
            <w:tcW w:w="3236" w:type="dxa"/>
            <w:tcBorders>
              <w:top w:val="nil"/>
              <w:left w:val="nil"/>
              <w:bottom w:val="single" w:sz="4" w:space="0" w:color="auto"/>
              <w:right w:val="single" w:sz="4" w:space="0" w:color="auto"/>
            </w:tcBorders>
            <w:shd w:val="clear" w:color="auto" w:fill="auto"/>
            <w:noWrap/>
          </w:tcPr>
          <w:p w14:paraId="450071A2"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 xml:space="preserve">Total </w:t>
            </w:r>
          </w:p>
        </w:tc>
        <w:tc>
          <w:tcPr>
            <w:tcW w:w="426" w:type="dxa"/>
            <w:tcBorders>
              <w:top w:val="nil"/>
              <w:left w:val="nil"/>
              <w:bottom w:val="single" w:sz="4" w:space="0" w:color="auto"/>
              <w:right w:val="single" w:sz="4" w:space="0" w:color="auto"/>
            </w:tcBorders>
            <w:shd w:val="clear" w:color="auto" w:fill="auto"/>
            <w:noWrap/>
          </w:tcPr>
          <w:p w14:paraId="3D141F4E"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708" w:type="dxa"/>
            <w:tcBorders>
              <w:top w:val="nil"/>
              <w:left w:val="nil"/>
              <w:bottom w:val="single" w:sz="4" w:space="0" w:color="auto"/>
              <w:right w:val="single" w:sz="4" w:space="0" w:color="auto"/>
            </w:tcBorders>
            <w:shd w:val="clear" w:color="auto" w:fill="auto"/>
            <w:noWrap/>
          </w:tcPr>
          <w:p w14:paraId="4801C9CE" w14:textId="77777777" w:rsidR="00F43899" w:rsidRPr="00B808FF" w:rsidRDefault="00F43899" w:rsidP="00F43899">
            <w:pPr>
              <w:spacing w:after="0" w:line="240" w:lineRule="auto"/>
              <w:ind w:left="0" w:firstLine="0"/>
              <w:jc w:val="left"/>
              <w:rPr>
                <w:rFonts w:eastAsia="Times New Roman"/>
                <w:color w:val="auto"/>
                <w:sz w:val="20"/>
                <w:szCs w:val="20"/>
              </w:rPr>
            </w:pPr>
          </w:p>
        </w:tc>
        <w:tc>
          <w:tcPr>
            <w:tcW w:w="993" w:type="dxa"/>
            <w:tcBorders>
              <w:top w:val="single" w:sz="4" w:space="0" w:color="auto"/>
              <w:left w:val="nil"/>
              <w:bottom w:val="single" w:sz="4" w:space="0" w:color="auto"/>
              <w:right w:val="single" w:sz="4" w:space="0" w:color="auto"/>
            </w:tcBorders>
          </w:tcPr>
          <w:p w14:paraId="07A7AED8"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6EB4120"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tcPr>
          <w:p w14:paraId="4A2E4C5B"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196" w:type="dxa"/>
            <w:tcBorders>
              <w:top w:val="nil"/>
              <w:left w:val="nil"/>
              <w:bottom w:val="single" w:sz="4" w:space="0" w:color="auto"/>
              <w:right w:val="single" w:sz="4" w:space="0" w:color="auto"/>
            </w:tcBorders>
          </w:tcPr>
          <w:p w14:paraId="6D340FD4"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68CA1EE2"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7C6FDAC3"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150</w:t>
            </w:r>
          </w:p>
        </w:tc>
        <w:tc>
          <w:tcPr>
            <w:tcW w:w="3236" w:type="dxa"/>
            <w:tcBorders>
              <w:top w:val="nil"/>
              <w:left w:val="nil"/>
              <w:bottom w:val="single" w:sz="4" w:space="0" w:color="auto"/>
              <w:right w:val="single" w:sz="4" w:space="0" w:color="auto"/>
            </w:tcBorders>
            <w:shd w:val="clear" w:color="auto" w:fill="auto"/>
            <w:noWrap/>
            <w:hideMark/>
          </w:tcPr>
          <w:p w14:paraId="6A285F6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ADMINISTRACIÓN OBRA</w:t>
            </w:r>
          </w:p>
        </w:tc>
        <w:tc>
          <w:tcPr>
            <w:tcW w:w="426" w:type="dxa"/>
            <w:tcBorders>
              <w:top w:val="nil"/>
              <w:left w:val="nil"/>
              <w:bottom w:val="single" w:sz="4" w:space="0" w:color="auto"/>
              <w:right w:val="single" w:sz="4" w:space="0" w:color="auto"/>
            </w:tcBorders>
            <w:shd w:val="clear" w:color="auto" w:fill="auto"/>
            <w:noWrap/>
            <w:hideMark/>
          </w:tcPr>
          <w:p w14:paraId="29E1D641"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57E5468A"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11D00E8D"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5CAF8B5"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06B42E85"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4969540C"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0CAE9BCB"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2D0FABBB"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160</w:t>
            </w:r>
          </w:p>
        </w:tc>
        <w:tc>
          <w:tcPr>
            <w:tcW w:w="3236" w:type="dxa"/>
            <w:tcBorders>
              <w:top w:val="nil"/>
              <w:left w:val="nil"/>
              <w:bottom w:val="single" w:sz="4" w:space="0" w:color="auto"/>
              <w:right w:val="single" w:sz="4" w:space="0" w:color="auto"/>
            </w:tcBorders>
            <w:shd w:val="clear" w:color="auto" w:fill="auto"/>
            <w:noWrap/>
            <w:hideMark/>
          </w:tcPr>
          <w:p w14:paraId="4D3BE06D"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IMPREVISTO</w:t>
            </w:r>
          </w:p>
        </w:tc>
        <w:tc>
          <w:tcPr>
            <w:tcW w:w="426" w:type="dxa"/>
            <w:tcBorders>
              <w:top w:val="nil"/>
              <w:left w:val="nil"/>
              <w:bottom w:val="single" w:sz="4" w:space="0" w:color="auto"/>
              <w:right w:val="single" w:sz="4" w:space="0" w:color="auto"/>
            </w:tcBorders>
            <w:shd w:val="clear" w:color="auto" w:fill="auto"/>
            <w:noWrap/>
            <w:hideMark/>
          </w:tcPr>
          <w:p w14:paraId="0D1D97FB"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435C3E9E"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44DB0359"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11C3FE8"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53CC6133"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62B9CB06"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0F4612F9"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219B82D4"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170</w:t>
            </w:r>
          </w:p>
        </w:tc>
        <w:tc>
          <w:tcPr>
            <w:tcW w:w="3236" w:type="dxa"/>
            <w:tcBorders>
              <w:top w:val="nil"/>
              <w:left w:val="nil"/>
              <w:bottom w:val="single" w:sz="4" w:space="0" w:color="auto"/>
              <w:right w:val="single" w:sz="4" w:space="0" w:color="auto"/>
            </w:tcBorders>
            <w:shd w:val="clear" w:color="auto" w:fill="auto"/>
            <w:noWrap/>
            <w:hideMark/>
          </w:tcPr>
          <w:p w14:paraId="65F6CED0"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UTILIDAD</w:t>
            </w:r>
          </w:p>
        </w:tc>
        <w:tc>
          <w:tcPr>
            <w:tcW w:w="426" w:type="dxa"/>
            <w:tcBorders>
              <w:top w:val="nil"/>
              <w:left w:val="nil"/>
              <w:bottom w:val="single" w:sz="4" w:space="0" w:color="auto"/>
              <w:right w:val="single" w:sz="4" w:space="0" w:color="auto"/>
            </w:tcBorders>
            <w:shd w:val="clear" w:color="auto" w:fill="auto"/>
            <w:noWrap/>
            <w:hideMark/>
          </w:tcPr>
          <w:p w14:paraId="4868EC8F"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7C481279"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73F994B4"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8CABB32" w14:textId="77777777" w:rsidR="00F43899" w:rsidRPr="00B808FF" w:rsidRDefault="00F43899" w:rsidP="00F43899">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247C461B" w14:textId="77777777" w:rsidR="00F43899" w:rsidRPr="00B808FF" w:rsidRDefault="00F43899" w:rsidP="00F43899">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4E9A4496" w14:textId="77777777" w:rsidR="00F43899" w:rsidRPr="00B808FF" w:rsidRDefault="00F43899" w:rsidP="00F43899">
            <w:pPr>
              <w:spacing w:after="0" w:line="240" w:lineRule="auto"/>
              <w:ind w:left="0" w:firstLine="0"/>
              <w:jc w:val="right"/>
              <w:rPr>
                <w:rFonts w:eastAsia="Times New Roman"/>
                <w:color w:val="auto"/>
                <w:sz w:val="20"/>
                <w:szCs w:val="20"/>
              </w:rPr>
            </w:pPr>
          </w:p>
        </w:tc>
      </w:tr>
      <w:tr w:rsidR="00F43899" w:rsidRPr="00B808FF" w14:paraId="21730276"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0E52A431"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4370" w:type="dxa"/>
            <w:gridSpan w:val="3"/>
            <w:tcBorders>
              <w:top w:val="single" w:sz="4" w:space="0" w:color="auto"/>
              <w:left w:val="nil"/>
              <w:bottom w:val="single" w:sz="4" w:space="0" w:color="auto"/>
              <w:right w:val="single" w:sz="4" w:space="0" w:color="auto"/>
            </w:tcBorders>
            <w:shd w:val="clear" w:color="auto" w:fill="auto"/>
            <w:noWrap/>
            <w:hideMark/>
          </w:tcPr>
          <w:p w14:paraId="13719517"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SUBTOTAL</w:t>
            </w:r>
          </w:p>
        </w:tc>
        <w:tc>
          <w:tcPr>
            <w:tcW w:w="993" w:type="dxa"/>
            <w:tcBorders>
              <w:top w:val="single" w:sz="4" w:space="0" w:color="auto"/>
              <w:left w:val="nil"/>
              <w:bottom w:val="single" w:sz="4" w:space="0" w:color="auto"/>
              <w:right w:val="single" w:sz="4" w:space="0" w:color="auto"/>
            </w:tcBorders>
          </w:tcPr>
          <w:p w14:paraId="07714A0F" w14:textId="77777777" w:rsidR="00F43899" w:rsidRPr="00B808FF" w:rsidRDefault="00F43899" w:rsidP="00F43899">
            <w:pPr>
              <w:spacing w:after="0" w:line="240" w:lineRule="auto"/>
              <w:ind w:left="0" w:firstLine="0"/>
              <w:jc w:val="right"/>
              <w:rPr>
                <w:rFonts w:eastAsia="Times New Roman"/>
                <w:b/>
                <w:bCs/>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032C57E" w14:textId="77777777" w:rsidR="00F43899" w:rsidRPr="00B808FF" w:rsidRDefault="00F43899" w:rsidP="00F43899">
            <w:pPr>
              <w:spacing w:after="0" w:line="240" w:lineRule="auto"/>
              <w:ind w:left="0" w:firstLine="0"/>
              <w:jc w:val="right"/>
              <w:rPr>
                <w:rFonts w:eastAsia="Times New Roman"/>
                <w:b/>
                <w:bCs/>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56CF3469" w14:textId="77777777" w:rsidR="00F43899" w:rsidRPr="00B808FF" w:rsidRDefault="00F43899" w:rsidP="00F43899">
            <w:pPr>
              <w:spacing w:after="0" w:line="240" w:lineRule="auto"/>
              <w:ind w:left="0" w:firstLine="0"/>
              <w:jc w:val="left"/>
              <w:rPr>
                <w:rFonts w:eastAsia="Times New Roman"/>
                <w:b/>
                <w:bCs/>
                <w:color w:val="auto"/>
                <w:sz w:val="20"/>
                <w:szCs w:val="20"/>
              </w:rPr>
            </w:pPr>
            <w:r w:rsidRPr="00B808FF">
              <w:rPr>
                <w:rFonts w:eastAsia="Times New Roman"/>
                <w:b/>
                <w:bCs/>
                <w:color w:val="auto"/>
                <w:sz w:val="20"/>
                <w:szCs w:val="20"/>
              </w:rPr>
              <w:t> </w:t>
            </w:r>
          </w:p>
        </w:tc>
        <w:tc>
          <w:tcPr>
            <w:tcW w:w="1196" w:type="dxa"/>
            <w:tcBorders>
              <w:top w:val="nil"/>
              <w:left w:val="nil"/>
              <w:bottom w:val="single" w:sz="4" w:space="0" w:color="auto"/>
              <w:right w:val="single" w:sz="4" w:space="0" w:color="auto"/>
            </w:tcBorders>
          </w:tcPr>
          <w:p w14:paraId="661A7E7A" w14:textId="77777777" w:rsidR="00F43899" w:rsidRPr="00B808FF" w:rsidRDefault="00F43899" w:rsidP="00F43899">
            <w:pPr>
              <w:spacing w:after="0" w:line="240" w:lineRule="auto"/>
              <w:ind w:left="0" w:firstLine="0"/>
              <w:jc w:val="left"/>
              <w:rPr>
                <w:rFonts w:eastAsia="Times New Roman"/>
                <w:b/>
                <w:bCs/>
                <w:color w:val="auto"/>
                <w:sz w:val="20"/>
                <w:szCs w:val="20"/>
              </w:rPr>
            </w:pPr>
          </w:p>
        </w:tc>
      </w:tr>
      <w:tr w:rsidR="00F43899" w:rsidRPr="00B808FF" w14:paraId="1DFFF7C8"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5432312C"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4370" w:type="dxa"/>
            <w:gridSpan w:val="3"/>
            <w:tcBorders>
              <w:top w:val="single" w:sz="4" w:space="0" w:color="auto"/>
              <w:left w:val="nil"/>
              <w:bottom w:val="single" w:sz="4" w:space="0" w:color="auto"/>
              <w:right w:val="single" w:sz="4" w:space="0" w:color="auto"/>
            </w:tcBorders>
            <w:shd w:val="clear" w:color="auto" w:fill="auto"/>
            <w:noWrap/>
            <w:hideMark/>
          </w:tcPr>
          <w:p w14:paraId="249549B1"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IVA (Utilidad)</w:t>
            </w:r>
          </w:p>
        </w:tc>
        <w:tc>
          <w:tcPr>
            <w:tcW w:w="993" w:type="dxa"/>
            <w:tcBorders>
              <w:top w:val="single" w:sz="4" w:space="0" w:color="auto"/>
              <w:left w:val="nil"/>
              <w:bottom w:val="single" w:sz="4" w:space="0" w:color="auto"/>
              <w:right w:val="single" w:sz="4" w:space="0" w:color="auto"/>
            </w:tcBorders>
          </w:tcPr>
          <w:p w14:paraId="0E38C393" w14:textId="77777777" w:rsidR="00F43899" w:rsidRPr="00B808FF" w:rsidRDefault="00F43899" w:rsidP="00F43899">
            <w:pPr>
              <w:spacing w:after="0" w:line="240" w:lineRule="auto"/>
              <w:ind w:left="0" w:firstLine="0"/>
              <w:jc w:val="right"/>
              <w:rPr>
                <w:rFonts w:eastAsia="Times New Roman"/>
                <w:b/>
                <w:bCs/>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32B3A1B0" w14:textId="77777777" w:rsidR="00F43899" w:rsidRPr="00B808FF" w:rsidRDefault="00F43899" w:rsidP="00F43899">
            <w:pPr>
              <w:spacing w:after="0" w:line="240" w:lineRule="auto"/>
              <w:ind w:left="0" w:firstLine="0"/>
              <w:jc w:val="right"/>
              <w:rPr>
                <w:rFonts w:eastAsia="Times New Roman"/>
                <w:b/>
                <w:bCs/>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304EBB20" w14:textId="77777777" w:rsidR="00F43899" w:rsidRPr="00B808FF" w:rsidRDefault="00F43899" w:rsidP="00F43899">
            <w:pPr>
              <w:spacing w:after="0" w:line="240" w:lineRule="auto"/>
              <w:ind w:left="0" w:firstLine="0"/>
              <w:jc w:val="left"/>
              <w:rPr>
                <w:rFonts w:eastAsia="Times New Roman"/>
                <w:b/>
                <w:bCs/>
                <w:color w:val="auto"/>
                <w:sz w:val="20"/>
                <w:szCs w:val="20"/>
              </w:rPr>
            </w:pPr>
            <w:r w:rsidRPr="00B808FF">
              <w:rPr>
                <w:rFonts w:eastAsia="Times New Roman"/>
                <w:b/>
                <w:bCs/>
                <w:color w:val="auto"/>
                <w:sz w:val="20"/>
                <w:szCs w:val="20"/>
              </w:rPr>
              <w:t> </w:t>
            </w:r>
          </w:p>
        </w:tc>
        <w:tc>
          <w:tcPr>
            <w:tcW w:w="1196" w:type="dxa"/>
            <w:tcBorders>
              <w:top w:val="nil"/>
              <w:left w:val="nil"/>
              <w:bottom w:val="single" w:sz="4" w:space="0" w:color="auto"/>
              <w:right w:val="single" w:sz="4" w:space="0" w:color="auto"/>
            </w:tcBorders>
          </w:tcPr>
          <w:p w14:paraId="576D7A76" w14:textId="77777777" w:rsidR="00F43899" w:rsidRPr="00B808FF" w:rsidRDefault="00F43899" w:rsidP="00F43899">
            <w:pPr>
              <w:spacing w:after="0" w:line="240" w:lineRule="auto"/>
              <w:ind w:left="0" w:firstLine="0"/>
              <w:jc w:val="left"/>
              <w:rPr>
                <w:rFonts w:eastAsia="Times New Roman"/>
                <w:b/>
                <w:bCs/>
                <w:color w:val="auto"/>
                <w:sz w:val="20"/>
                <w:szCs w:val="20"/>
              </w:rPr>
            </w:pPr>
          </w:p>
        </w:tc>
      </w:tr>
      <w:tr w:rsidR="00F43899" w:rsidRPr="00B808FF" w14:paraId="664DE6C9" w14:textId="77777777" w:rsidTr="00F540C1">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7FD1713E" w14:textId="77777777" w:rsidR="00F43899" w:rsidRPr="00B808FF" w:rsidRDefault="00F43899" w:rsidP="00F43899">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4370" w:type="dxa"/>
            <w:gridSpan w:val="3"/>
            <w:tcBorders>
              <w:top w:val="single" w:sz="4" w:space="0" w:color="auto"/>
              <w:left w:val="nil"/>
              <w:bottom w:val="single" w:sz="4" w:space="0" w:color="auto"/>
              <w:right w:val="single" w:sz="4" w:space="0" w:color="auto"/>
            </w:tcBorders>
            <w:shd w:val="clear" w:color="auto" w:fill="auto"/>
            <w:noWrap/>
            <w:hideMark/>
          </w:tcPr>
          <w:p w14:paraId="20F26391" w14:textId="77777777" w:rsidR="00F43899" w:rsidRPr="00B808FF" w:rsidRDefault="00F43899" w:rsidP="00F43899">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TOTAL</w:t>
            </w:r>
          </w:p>
        </w:tc>
        <w:tc>
          <w:tcPr>
            <w:tcW w:w="993" w:type="dxa"/>
            <w:tcBorders>
              <w:top w:val="single" w:sz="4" w:space="0" w:color="auto"/>
              <w:left w:val="nil"/>
              <w:bottom w:val="single" w:sz="4" w:space="0" w:color="auto"/>
              <w:right w:val="single" w:sz="4" w:space="0" w:color="auto"/>
            </w:tcBorders>
          </w:tcPr>
          <w:p w14:paraId="0DE277E3" w14:textId="77777777" w:rsidR="00F43899" w:rsidRPr="00B808FF" w:rsidRDefault="00F43899" w:rsidP="00F43899">
            <w:pPr>
              <w:spacing w:after="0" w:line="240" w:lineRule="auto"/>
              <w:ind w:left="0" w:firstLine="0"/>
              <w:jc w:val="right"/>
              <w:rPr>
                <w:rFonts w:eastAsia="Times New Roman"/>
                <w:b/>
                <w:bCs/>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41DFA82" w14:textId="77777777" w:rsidR="00F43899" w:rsidRPr="00B808FF" w:rsidRDefault="00F43899" w:rsidP="00F43899">
            <w:pPr>
              <w:spacing w:after="0" w:line="240" w:lineRule="auto"/>
              <w:ind w:left="0" w:firstLine="0"/>
              <w:jc w:val="right"/>
              <w:rPr>
                <w:rFonts w:eastAsia="Times New Roman"/>
                <w:b/>
                <w:bCs/>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4D202C29" w14:textId="77777777" w:rsidR="00F43899" w:rsidRPr="00B808FF" w:rsidRDefault="00F43899" w:rsidP="00F43899">
            <w:pPr>
              <w:spacing w:after="0" w:line="240" w:lineRule="auto"/>
              <w:ind w:left="0" w:firstLine="0"/>
              <w:jc w:val="left"/>
              <w:rPr>
                <w:rFonts w:eastAsia="Times New Roman"/>
                <w:b/>
                <w:bCs/>
                <w:color w:val="auto"/>
                <w:sz w:val="20"/>
                <w:szCs w:val="20"/>
              </w:rPr>
            </w:pPr>
            <w:r w:rsidRPr="00B808FF">
              <w:rPr>
                <w:rFonts w:eastAsia="Times New Roman"/>
                <w:b/>
                <w:bCs/>
                <w:color w:val="auto"/>
                <w:sz w:val="20"/>
                <w:szCs w:val="20"/>
              </w:rPr>
              <w:t> </w:t>
            </w:r>
          </w:p>
        </w:tc>
        <w:tc>
          <w:tcPr>
            <w:tcW w:w="1196" w:type="dxa"/>
            <w:tcBorders>
              <w:top w:val="nil"/>
              <w:left w:val="nil"/>
              <w:bottom w:val="single" w:sz="4" w:space="0" w:color="auto"/>
              <w:right w:val="single" w:sz="4" w:space="0" w:color="auto"/>
            </w:tcBorders>
          </w:tcPr>
          <w:p w14:paraId="664B000D" w14:textId="77777777" w:rsidR="00F43899" w:rsidRPr="00B808FF" w:rsidRDefault="00F43899" w:rsidP="00F43899">
            <w:pPr>
              <w:spacing w:after="0" w:line="240" w:lineRule="auto"/>
              <w:ind w:left="0" w:firstLine="0"/>
              <w:jc w:val="left"/>
              <w:rPr>
                <w:rFonts w:eastAsia="Times New Roman"/>
                <w:b/>
                <w:bCs/>
                <w:color w:val="auto"/>
                <w:sz w:val="20"/>
                <w:szCs w:val="20"/>
              </w:rPr>
            </w:pPr>
          </w:p>
        </w:tc>
      </w:tr>
    </w:tbl>
    <w:p w14:paraId="41878BF1" w14:textId="77777777" w:rsidR="00F43899" w:rsidRPr="00B808FF" w:rsidRDefault="00F43899" w:rsidP="0084686D">
      <w:pPr>
        <w:spacing w:after="0" w:line="240" w:lineRule="auto"/>
        <w:rPr>
          <w:color w:val="auto"/>
        </w:rPr>
      </w:pPr>
    </w:p>
    <w:p w14:paraId="7D0E2318" w14:textId="77777777" w:rsidR="0084686D" w:rsidRPr="00B808FF" w:rsidRDefault="0084686D" w:rsidP="0084686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84686D" w:rsidRPr="00B808FF" w14:paraId="418DB398" w14:textId="77777777" w:rsidTr="00BB78A2">
        <w:tc>
          <w:tcPr>
            <w:tcW w:w="4504" w:type="dxa"/>
          </w:tcPr>
          <w:p w14:paraId="2265383F" w14:textId="77777777" w:rsidR="0084686D" w:rsidRPr="00B808FF" w:rsidRDefault="0084686D" w:rsidP="00BB78A2">
            <w:pPr>
              <w:spacing w:after="0" w:line="240" w:lineRule="auto"/>
              <w:ind w:left="0" w:firstLine="0"/>
              <w:jc w:val="center"/>
              <w:rPr>
                <w:b/>
                <w:color w:val="auto"/>
              </w:rPr>
            </w:pPr>
            <w:r w:rsidRPr="00B808FF">
              <w:rPr>
                <w:b/>
                <w:color w:val="auto"/>
              </w:rPr>
              <w:t>PUNTAJE FINAL ASIGANDO</w:t>
            </w:r>
          </w:p>
        </w:tc>
        <w:tc>
          <w:tcPr>
            <w:tcW w:w="4504" w:type="dxa"/>
          </w:tcPr>
          <w:p w14:paraId="202B8B5A" w14:textId="77777777" w:rsidR="0084686D" w:rsidRPr="00B808FF" w:rsidRDefault="0084686D" w:rsidP="00BB78A2">
            <w:pPr>
              <w:spacing w:after="0" w:line="240" w:lineRule="auto"/>
              <w:ind w:left="0" w:firstLine="0"/>
              <w:jc w:val="center"/>
              <w:rPr>
                <w:b/>
                <w:color w:val="auto"/>
              </w:rPr>
            </w:pPr>
            <w:r w:rsidRPr="00B808FF">
              <w:rPr>
                <w:b/>
                <w:color w:val="auto"/>
              </w:rPr>
              <w:t>1.000 PUNTOS</w:t>
            </w:r>
          </w:p>
        </w:tc>
      </w:tr>
    </w:tbl>
    <w:p w14:paraId="1F8C2DD3" w14:textId="77777777" w:rsidR="0084686D" w:rsidRPr="00B808FF" w:rsidRDefault="0084686D" w:rsidP="005F4EF4">
      <w:pPr>
        <w:autoSpaceDE w:val="0"/>
        <w:autoSpaceDN w:val="0"/>
        <w:adjustRightInd w:val="0"/>
        <w:spacing w:after="0" w:line="240" w:lineRule="auto"/>
        <w:ind w:left="11" w:hanging="11"/>
        <w:rPr>
          <w:b/>
        </w:rPr>
      </w:pPr>
    </w:p>
    <w:p w14:paraId="5FC6BAA3" w14:textId="77777777" w:rsidR="0084686D" w:rsidRPr="00B808FF" w:rsidRDefault="0084686D" w:rsidP="005F4EF4">
      <w:pPr>
        <w:autoSpaceDE w:val="0"/>
        <w:autoSpaceDN w:val="0"/>
        <w:adjustRightInd w:val="0"/>
        <w:spacing w:after="0" w:line="240" w:lineRule="auto"/>
        <w:ind w:left="11" w:hanging="11"/>
        <w:rPr>
          <w:b/>
        </w:rPr>
      </w:pPr>
    </w:p>
    <w:p w14:paraId="398446F6" w14:textId="77777777" w:rsidR="001058F4" w:rsidRPr="00B808FF" w:rsidRDefault="001058F4" w:rsidP="001058F4">
      <w:pPr>
        <w:spacing w:after="0" w:line="240" w:lineRule="auto"/>
        <w:rPr>
          <w:b/>
          <w:color w:val="auto"/>
        </w:rPr>
      </w:pPr>
      <w:r w:rsidRPr="00B808FF">
        <w:rPr>
          <w:b/>
          <w:color w:val="auto"/>
        </w:rPr>
        <w:t>4.</w:t>
      </w:r>
      <w:r w:rsidRPr="00B808FF">
        <w:rPr>
          <w:color w:val="auto"/>
        </w:rPr>
        <w:t xml:space="preserve"> </w:t>
      </w:r>
      <w:r w:rsidRPr="00B808FF">
        <w:rPr>
          <w:b/>
          <w:color w:val="auto"/>
        </w:rPr>
        <w:t>VERIFICACIÓN DE LAS OFERTAS.</w:t>
      </w:r>
    </w:p>
    <w:p w14:paraId="22A325F5" w14:textId="77777777" w:rsidR="001058F4" w:rsidRPr="00B808FF" w:rsidRDefault="001058F4" w:rsidP="001058F4">
      <w:pPr>
        <w:spacing w:after="0" w:line="240" w:lineRule="auto"/>
        <w:rPr>
          <w:b/>
          <w:color w:val="auto"/>
        </w:rPr>
      </w:pPr>
    </w:p>
    <w:p w14:paraId="67F3F2A1" w14:textId="77777777" w:rsidR="001058F4" w:rsidRPr="00B808FF" w:rsidRDefault="001058F4" w:rsidP="001058F4">
      <w:pPr>
        <w:spacing w:after="0" w:line="240" w:lineRule="auto"/>
        <w:rPr>
          <w:color w:val="auto"/>
        </w:rPr>
      </w:pPr>
      <w:r w:rsidRPr="00B808FF">
        <w:rPr>
          <w:color w:val="auto"/>
        </w:rPr>
        <w:lastRenderedPageBreak/>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B808FF" w:rsidRDefault="001058F4" w:rsidP="001058F4">
      <w:pPr>
        <w:spacing w:after="0" w:line="240" w:lineRule="auto"/>
        <w:rPr>
          <w:color w:val="auto"/>
        </w:rPr>
      </w:pPr>
    </w:p>
    <w:p w14:paraId="40187FAA" w14:textId="447AE18C" w:rsidR="001058F4" w:rsidRPr="00B808FF" w:rsidRDefault="001058F4" w:rsidP="001058F4">
      <w:pPr>
        <w:spacing w:after="0" w:line="240" w:lineRule="auto"/>
        <w:rPr>
          <w:color w:val="auto"/>
        </w:rPr>
      </w:pPr>
      <w:r w:rsidRPr="00B808FF">
        <w:rPr>
          <w:color w:val="auto"/>
        </w:rPr>
        <w:t>Las OFERTAS que obtengan como resultado NO CUMPLE en la verificación jurídica, económica, financiera y técnica,</w:t>
      </w:r>
      <w:r w:rsidR="00AD596E" w:rsidRPr="00B808FF">
        <w:rPr>
          <w:color w:val="auto"/>
        </w:rPr>
        <w:t xml:space="preserve"> </w:t>
      </w:r>
      <w:r w:rsidRPr="00B808FF">
        <w:rPr>
          <w:color w:val="auto"/>
        </w:rPr>
        <w:t>serán RECHAZADAS. Siempre y cuando según lo establecido por el consejo de estado, estos factores no sean subsanables</w:t>
      </w:r>
      <w:r w:rsidR="00F54AE8" w:rsidRPr="00B808FF">
        <w:rPr>
          <w:color w:val="auto"/>
        </w:rPr>
        <w:t xml:space="preserve"> y asignen puntaje</w:t>
      </w:r>
      <w:r w:rsidRPr="00B808FF">
        <w:rPr>
          <w:color w:val="auto"/>
        </w:rPr>
        <w:t>.</w:t>
      </w:r>
    </w:p>
    <w:p w14:paraId="06E66BA9" w14:textId="77777777" w:rsidR="001058F4" w:rsidRPr="00B808FF" w:rsidRDefault="001058F4" w:rsidP="001058F4">
      <w:pPr>
        <w:spacing w:after="0" w:line="240" w:lineRule="auto"/>
        <w:rPr>
          <w:color w:val="auto"/>
        </w:rPr>
      </w:pPr>
    </w:p>
    <w:p w14:paraId="50BCF022" w14:textId="77777777" w:rsidR="001058F4" w:rsidRPr="00B808FF" w:rsidRDefault="001058F4" w:rsidP="001058F4">
      <w:pPr>
        <w:spacing w:after="0" w:line="240" w:lineRule="auto"/>
        <w:rPr>
          <w:color w:val="auto"/>
        </w:rPr>
      </w:pPr>
      <w:r w:rsidRPr="00B808FF">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B808FF" w:rsidRDefault="001058F4" w:rsidP="001058F4">
      <w:pPr>
        <w:spacing w:after="0" w:line="240" w:lineRule="auto"/>
        <w:rPr>
          <w:color w:val="auto"/>
        </w:rPr>
      </w:pPr>
    </w:p>
    <w:p w14:paraId="0FEA56FD" w14:textId="77777777" w:rsidR="001058F4" w:rsidRPr="00B808FF" w:rsidRDefault="001058F4" w:rsidP="001058F4">
      <w:pPr>
        <w:spacing w:after="0" w:line="240" w:lineRule="auto"/>
        <w:rPr>
          <w:color w:val="auto"/>
        </w:rPr>
      </w:pPr>
      <w:r w:rsidRPr="00B808FF">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B808FF" w:rsidRDefault="001058F4" w:rsidP="001058F4">
      <w:pPr>
        <w:spacing w:after="0" w:line="240" w:lineRule="auto"/>
        <w:rPr>
          <w:color w:val="auto"/>
        </w:rPr>
      </w:pPr>
    </w:p>
    <w:p w14:paraId="2A81B40D" w14:textId="5C5DA577" w:rsidR="001058F4" w:rsidRPr="00B808FF" w:rsidRDefault="009A1EC2" w:rsidP="001058F4">
      <w:pPr>
        <w:spacing w:after="0" w:line="240" w:lineRule="auto"/>
        <w:rPr>
          <w:color w:val="auto"/>
        </w:rPr>
      </w:pPr>
      <w:r w:rsidRPr="00B808FF">
        <w:rPr>
          <w:color w:val="auto"/>
        </w:rPr>
        <w:t>La EMPRESA no requerirá ni</w:t>
      </w:r>
      <w:r w:rsidR="001058F4" w:rsidRPr="00B808FF">
        <w:rPr>
          <w:color w:val="auto"/>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B808FF" w:rsidRDefault="001058F4" w:rsidP="001058F4">
      <w:pPr>
        <w:spacing w:after="0" w:line="240" w:lineRule="auto"/>
        <w:rPr>
          <w:color w:val="auto"/>
        </w:rPr>
      </w:pPr>
    </w:p>
    <w:p w14:paraId="0E992098" w14:textId="77777777" w:rsidR="001058F4" w:rsidRPr="00B808FF" w:rsidRDefault="001058F4" w:rsidP="001058F4">
      <w:pPr>
        <w:spacing w:after="0" w:line="240" w:lineRule="auto"/>
        <w:rPr>
          <w:color w:val="auto"/>
        </w:rPr>
      </w:pPr>
      <w:r w:rsidRPr="00B808FF">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B808FF" w:rsidRDefault="001058F4" w:rsidP="005F4EF4">
      <w:pPr>
        <w:autoSpaceDE w:val="0"/>
        <w:autoSpaceDN w:val="0"/>
        <w:adjustRightInd w:val="0"/>
        <w:spacing w:after="0" w:line="240" w:lineRule="auto"/>
        <w:ind w:left="11" w:hanging="11"/>
      </w:pPr>
    </w:p>
    <w:p w14:paraId="1CD5FDCA" w14:textId="77777777" w:rsidR="005F4EF4" w:rsidRPr="00B808FF" w:rsidRDefault="005F4EF4" w:rsidP="005F4EF4">
      <w:pPr>
        <w:rPr>
          <w:b/>
        </w:rPr>
      </w:pPr>
      <w:r w:rsidRPr="00B808FF">
        <w:rPr>
          <w:b/>
        </w:rPr>
        <w:t>4.1. CUMPLIMIENTO DE REQUISITOS DE LA OFERTA</w:t>
      </w:r>
    </w:p>
    <w:p w14:paraId="5875E800" w14:textId="77777777" w:rsidR="005F4EF4" w:rsidRPr="00B808FF" w:rsidRDefault="005F4EF4" w:rsidP="005F4EF4">
      <w:r w:rsidRPr="00B808FF">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B808FF"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B808FF" w:rsidRDefault="005F4EF4" w:rsidP="002A57A3">
            <w:pPr>
              <w:jc w:val="center"/>
              <w:rPr>
                <w:b/>
              </w:rPr>
            </w:pPr>
            <w:r w:rsidRPr="00B808FF">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B808FF" w:rsidRDefault="005F4EF4" w:rsidP="002A57A3">
            <w:pPr>
              <w:jc w:val="center"/>
              <w:rPr>
                <w:b/>
              </w:rPr>
            </w:pPr>
            <w:r w:rsidRPr="00B808FF">
              <w:rPr>
                <w:b/>
              </w:rPr>
              <w:t>CUMPLIMIENTO</w:t>
            </w:r>
          </w:p>
        </w:tc>
      </w:tr>
      <w:tr w:rsidR="005F4EF4" w:rsidRPr="00B808FF"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B808FF" w:rsidRDefault="005F4EF4" w:rsidP="002A57A3">
            <w:r w:rsidRPr="00B808FF">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B808FF" w:rsidRDefault="005F4EF4" w:rsidP="002A57A3">
            <w:pPr>
              <w:jc w:val="center"/>
            </w:pPr>
            <w:r w:rsidRPr="00B808FF">
              <w:t>CUMPLE</w:t>
            </w:r>
          </w:p>
        </w:tc>
      </w:tr>
      <w:tr w:rsidR="005F4EF4" w:rsidRPr="00B808FF"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B808FF" w:rsidRDefault="005F4EF4" w:rsidP="002A57A3">
            <w:r w:rsidRPr="00B808FF">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B808FF" w:rsidRDefault="005F4EF4" w:rsidP="002A57A3">
            <w:pPr>
              <w:jc w:val="center"/>
            </w:pPr>
            <w:r w:rsidRPr="00B808FF">
              <w:t>CUMPLE</w:t>
            </w:r>
          </w:p>
        </w:tc>
      </w:tr>
      <w:tr w:rsidR="005F4EF4" w:rsidRPr="00B808FF"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B808FF" w:rsidRDefault="005F4EF4" w:rsidP="002A57A3">
            <w:r w:rsidRPr="00B808FF">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B808FF" w:rsidRDefault="005F4EF4" w:rsidP="002A57A3">
            <w:pPr>
              <w:jc w:val="center"/>
            </w:pPr>
            <w:r w:rsidRPr="00B808FF">
              <w:t>CUMPLE</w:t>
            </w:r>
          </w:p>
        </w:tc>
      </w:tr>
      <w:tr w:rsidR="005F4EF4" w:rsidRPr="00B808FF"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B808FF" w:rsidRDefault="005F4EF4" w:rsidP="002A57A3">
            <w:r w:rsidRPr="00B808FF">
              <w:lastRenderedPageBreak/>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B808FF" w:rsidRDefault="005F4EF4" w:rsidP="002A57A3">
            <w:pPr>
              <w:jc w:val="center"/>
            </w:pPr>
            <w:r w:rsidRPr="00B808FF">
              <w:t>CUMPLE</w:t>
            </w:r>
          </w:p>
        </w:tc>
      </w:tr>
    </w:tbl>
    <w:p w14:paraId="5A2B195D" w14:textId="77777777" w:rsidR="005F4EF4" w:rsidRPr="00B808FF" w:rsidRDefault="005F4EF4" w:rsidP="005F4EF4">
      <w:pPr>
        <w:widowControl w:val="0"/>
        <w:suppressAutoHyphens/>
        <w:spacing w:after="0" w:line="240" w:lineRule="auto"/>
        <w:ind w:left="284" w:firstLine="0"/>
      </w:pPr>
    </w:p>
    <w:p w14:paraId="4278EEE2" w14:textId="77777777" w:rsidR="005F4EF4" w:rsidRPr="00B808FF" w:rsidRDefault="005F4EF4" w:rsidP="005F4EF4">
      <w:pPr>
        <w:widowControl w:val="0"/>
        <w:numPr>
          <w:ilvl w:val="0"/>
          <w:numId w:val="47"/>
        </w:numPr>
        <w:suppressAutoHyphens/>
        <w:spacing w:after="0" w:line="240" w:lineRule="auto"/>
        <w:ind w:left="284" w:hanging="284"/>
      </w:pPr>
      <w:r w:rsidRPr="00B808FF">
        <w:rPr>
          <w:b/>
        </w:rPr>
        <w:t>Verificación Jurídica</w:t>
      </w:r>
      <w:r w:rsidRPr="00B808FF">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347135BC" w14:textId="77777777" w:rsidR="005F4EF4" w:rsidRPr="00B808FF" w:rsidRDefault="005F4EF4" w:rsidP="005F4EF4">
      <w:pPr>
        <w:spacing w:after="0" w:line="240" w:lineRule="auto"/>
      </w:pPr>
    </w:p>
    <w:p w14:paraId="76273AC5" w14:textId="77777777" w:rsidR="005F4EF4" w:rsidRPr="00B808FF" w:rsidRDefault="005F4EF4" w:rsidP="005F4EF4">
      <w:pPr>
        <w:widowControl w:val="0"/>
        <w:numPr>
          <w:ilvl w:val="0"/>
          <w:numId w:val="47"/>
        </w:numPr>
        <w:suppressAutoHyphens/>
        <w:spacing w:after="0" w:line="240" w:lineRule="auto"/>
        <w:ind w:left="284" w:hanging="284"/>
      </w:pPr>
      <w:r w:rsidRPr="00B808FF">
        <w:rPr>
          <w:b/>
        </w:rPr>
        <w:t xml:space="preserve">Verificación Económica: </w:t>
      </w:r>
      <w:r w:rsidRPr="00B808FF">
        <w:t>Diligenciar el formulario No 5 anexo a las condiciones de contratación y cumplimiento de los requisitos establecidos en el punto No. 3.</w:t>
      </w:r>
      <w:r w:rsidR="00994D5A" w:rsidRPr="00B808FF">
        <w:t>2</w:t>
      </w:r>
      <w:r w:rsidRPr="00B808FF">
        <w:t xml:space="preserve"> de las condiciones de contratación de la presente Invitación.</w:t>
      </w:r>
    </w:p>
    <w:p w14:paraId="5A0690B9" w14:textId="77777777" w:rsidR="005F4EF4" w:rsidRPr="00B808FF" w:rsidRDefault="005F4EF4" w:rsidP="005F4EF4">
      <w:pPr>
        <w:widowControl w:val="0"/>
        <w:suppressAutoHyphens/>
        <w:spacing w:after="0" w:line="240" w:lineRule="auto"/>
        <w:ind w:left="284" w:firstLine="0"/>
      </w:pPr>
    </w:p>
    <w:p w14:paraId="48EAFE78" w14:textId="77777777" w:rsidR="005F4EF4" w:rsidRPr="00B808FF" w:rsidRDefault="005F4EF4" w:rsidP="005F4EF4">
      <w:pPr>
        <w:widowControl w:val="0"/>
        <w:numPr>
          <w:ilvl w:val="0"/>
          <w:numId w:val="47"/>
        </w:numPr>
        <w:suppressAutoHyphens/>
        <w:spacing w:after="0" w:line="240" w:lineRule="auto"/>
        <w:ind w:left="284" w:hanging="284"/>
      </w:pPr>
      <w:r w:rsidRPr="00B808FF">
        <w:rPr>
          <w:b/>
        </w:rPr>
        <w:t>Verificación Financiera:</w:t>
      </w:r>
      <w:r w:rsidRPr="00B808FF">
        <w:t xml:space="preserve"> cumplimiento de los requisitos establecidos en el punto No </w:t>
      </w:r>
      <w:r w:rsidR="00CA34B7" w:rsidRPr="00B808FF">
        <w:t>2.2</w:t>
      </w:r>
      <w:r w:rsidRPr="00B808FF">
        <w:t xml:space="preserve"> de las condiciones de contratación de la presente Invitación.</w:t>
      </w:r>
    </w:p>
    <w:p w14:paraId="7A3125B2" w14:textId="77777777" w:rsidR="005F4EF4" w:rsidRPr="00B808FF" w:rsidRDefault="005F4EF4" w:rsidP="005F4EF4">
      <w:pPr>
        <w:widowControl w:val="0"/>
        <w:suppressAutoHyphens/>
        <w:spacing w:after="0" w:line="240" w:lineRule="auto"/>
        <w:ind w:left="284" w:firstLine="0"/>
      </w:pPr>
    </w:p>
    <w:p w14:paraId="4A801147" w14:textId="77777777" w:rsidR="005F4EF4" w:rsidRPr="00B808FF" w:rsidRDefault="005F4EF4" w:rsidP="005F4EF4">
      <w:pPr>
        <w:widowControl w:val="0"/>
        <w:numPr>
          <w:ilvl w:val="0"/>
          <w:numId w:val="47"/>
        </w:numPr>
        <w:suppressAutoHyphens/>
        <w:spacing w:after="0" w:line="240" w:lineRule="auto"/>
        <w:ind w:left="284" w:hanging="284"/>
      </w:pPr>
      <w:r w:rsidRPr="00B808FF">
        <w:rPr>
          <w:b/>
        </w:rPr>
        <w:t>Verificación Técnica</w:t>
      </w:r>
      <w:r w:rsidRPr="00B808FF">
        <w:t xml:space="preserve">: Cumplimiento de los requisitos establecidos en el punto No 3.1.2 y diligenciar el formulario </w:t>
      </w:r>
      <w:r w:rsidRPr="00B808FF">
        <w:rPr>
          <w:b/>
        </w:rPr>
        <w:t>No 6</w:t>
      </w:r>
      <w:r w:rsidRPr="00B808FF">
        <w:t xml:space="preserve"> anexo a la presente Invitación.</w:t>
      </w:r>
    </w:p>
    <w:p w14:paraId="2E23B520" w14:textId="77777777" w:rsidR="005F4EF4" w:rsidRPr="00B808FF" w:rsidRDefault="005F4EF4" w:rsidP="005F4EF4">
      <w:pPr>
        <w:autoSpaceDE w:val="0"/>
        <w:autoSpaceDN w:val="0"/>
        <w:adjustRightInd w:val="0"/>
        <w:spacing w:after="0" w:line="240" w:lineRule="auto"/>
        <w:ind w:left="11" w:hanging="11"/>
      </w:pPr>
    </w:p>
    <w:p w14:paraId="2AE8486B" w14:textId="77777777" w:rsidR="005F4EF4" w:rsidRPr="00B808FF" w:rsidRDefault="005F4EF4" w:rsidP="005F4EF4">
      <w:pPr>
        <w:spacing w:after="0" w:line="240" w:lineRule="auto"/>
        <w:rPr>
          <w:b/>
          <w:color w:val="auto"/>
        </w:rPr>
      </w:pPr>
      <w:r w:rsidRPr="00B808FF">
        <w:rPr>
          <w:b/>
          <w:color w:val="auto"/>
        </w:rPr>
        <w:t xml:space="preserve">4.2 CRITERIO DE CALIFICACIÓN </w:t>
      </w:r>
    </w:p>
    <w:p w14:paraId="2C2F08C3" w14:textId="77777777" w:rsidR="005F4EF4" w:rsidRPr="00B808FF" w:rsidRDefault="005F4EF4" w:rsidP="005F4EF4">
      <w:pPr>
        <w:spacing w:after="0" w:line="240" w:lineRule="auto"/>
        <w:rPr>
          <w:b/>
          <w:color w:val="auto"/>
        </w:rPr>
      </w:pPr>
    </w:p>
    <w:p w14:paraId="236FFD27" w14:textId="11678CD9" w:rsidR="005F4EF4" w:rsidRPr="00B808FF" w:rsidRDefault="005F4EF4" w:rsidP="005F4EF4">
      <w:pPr>
        <w:spacing w:after="0" w:line="240" w:lineRule="auto"/>
        <w:rPr>
          <w:color w:val="auto"/>
        </w:rPr>
      </w:pPr>
      <w:r w:rsidRPr="00B808FF">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2019EA" w:rsidRPr="00B808FF">
        <w:rPr>
          <w:color w:val="auto"/>
        </w:rPr>
        <w:t>80</w:t>
      </w:r>
      <w:r w:rsidRPr="00B808FF">
        <w:rPr>
          <w:color w:val="auto"/>
        </w:rPr>
        <w:t>0 PUNTOS a la propuesta de menor valor</w:t>
      </w:r>
      <w:r w:rsidR="00003415" w:rsidRPr="00B808FF">
        <w:rPr>
          <w:color w:val="auto"/>
        </w:rPr>
        <w:t xml:space="preserve"> y </w:t>
      </w:r>
      <w:r w:rsidR="002019EA" w:rsidRPr="00B808FF">
        <w:rPr>
          <w:color w:val="auto"/>
        </w:rPr>
        <w:t>200 PUNTOS al cumplimiento de</w:t>
      </w:r>
      <w:r w:rsidR="00003415" w:rsidRPr="00B808FF">
        <w:rPr>
          <w:color w:val="auto"/>
        </w:rPr>
        <w:t xml:space="preserve"> los profesionales solicitados</w:t>
      </w:r>
      <w:r w:rsidRPr="00B808FF">
        <w:rPr>
          <w:color w:val="auto"/>
        </w:rPr>
        <w:t>. El puntaje de las ofertas restantes se calculará en forma inversamente proporcional al valor de la misma, como resultado de aplicar la siguiente fórmula:</w:t>
      </w:r>
    </w:p>
    <w:p w14:paraId="1A4F929E" w14:textId="77777777" w:rsidR="005F4EF4" w:rsidRPr="00B808FF" w:rsidRDefault="005F4EF4" w:rsidP="005F4EF4">
      <w:pPr>
        <w:spacing w:after="0" w:line="240" w:lineRule="auto"/>
        <w:rPr>
          <w:color w:val="auto"/>
        </w:rPr>
      </w:pPr>
    </w:p>
    <w:p w14:paraId="79B87BE1" w14:textId="36F342AE" w:rsidR="005F4EF4" w:rsidRPr="00B808FF" w:rsidRDefault="005F4EF4" w:rsidP="005F4EF4">
      <w:pPr>
        <w:spacing w:after="0" w:line="240" w:lineRule="auto"/>
        <w:rPr>
          <w:color w:val="auto"/>
        </w:rPr>
      </w:pPr>
      <w:r w:rsidRPr="00B808FF">
        <w:rPr>
          <w:color w:val="auto"/>
        </w:rPr>
        <w:t xml:space="preserve">P = </w:t>
      </w:r>
      <w:r w:rsidR="005C415E" w:rsidRPr="00B808FF">
        <w:rPr>
          <w:color w:val="auto"/>
        </w:rPr>
        <w:t>800</w:t>
      </w:r>
      <w:r w:rsidRPr="00B808FF">
        <w:rPr>
          <w:color w:val="auto"/>
        </w:rPr>
        <w:t xml:space="preserve"> x (PM/VP)</w:t>
      </w:r>
    </w:p>
    <w:p w14:paraId="357567B1" w14:textId="77777777" w:rsidR="005F4EF4" w:rsidRPr="00B808FF" w:rsidRDefault="005F4EF4" w:rsidP="005F4EF4">
      <w:pPr>
        <w:spacing w:after="0" w:line="240" w:lineRule="auto"/>
        <w:rPr>
          <w:color w:val="auto"/>
        </w:rPr>
      </w:pPr>
      <w:r w:rsidRPr="00B808FF">
        <w:rPr>
          <w:color w:val="auto"/>
        </w:rPr>
        <w:t>Donde:</w:t>
      </w:r>
    </w:p>
    <w:p w14:paraId="7417BC00" w14:textId="77777777" w:rsidR="005F4EF4" w:rsidRPr="00B808FF" w:rsidRDefault="005F4EF4" w:rsidP="005F4EF4">
      <w:pPr>
        <w:spacing w:after="0" w:line="240" w:lineRule="auto"/>
        <w:rPr>
          <w:color w:val="auto"/>
        </w:rPr>
      </w:pPr>
    </w:p>
    <w:p w14:paraId="4D944FE0" w14:textId="77777777" w:rsidR="005F4EF4" w:rsidRPr="00B808FF" w:rsidRDefault="005F4EF4" w:rsidP="005F4EF4">
      <w:pPr>
        <w:spacing w:after="0" w:line="240" w:lineRule="auto"/>
        <w:rPr>
          <w:color w:val="auto"/>
        </w:rPr>
      </w:pPr>
      <w:r w:rsidRPr="00B808FF">
        <w:rPr>
          <w:color w:val="auto"/>
        </w:rPr>
        <w:t>P = Puntaje para la propuesta en evaluación</w:t>
      </w:r>
    </w:p>
    <w:p w14:paraId="4DC9123A" w14:textId="77777777" w:rsidR="005F4EF4" w:rsidRPr="00B808FF" w:rsidRDefault="005F4EF4" w:rsidP="005F4EF4">
      <w:pPr>
        <w:spacing w:after="0" w:line="240" w:lineRule="auto"/>
        <w:rPr>
          <w:color w:val="auto"/>
        </w:rPr>
      </w:pPr>
      <w:r w:rsidRPr="00B808FF">
        <w:rPr>
          <w:color w:val="auto"/>
        </w:rPr>
        <w:t>VP = Valor de la propuesta en evaluación</w:t>
      </w:r>
    </w:p>
    <w:p w14:paraId="35CD0A58" w14:textId="77777777" w:rsidR="005F4EF4" w:rsidRPr="00B808FF" w:rsidRDefault="005F4EF4" w:rsidP="005F4EF4">
      <w:pPr>
        <w:spacing w:after="0" w:line="240" w:lineRule="auto"/>
        <w:rPr>
          <w:color w:val="auto"/>
        </w:rPr>
      </w:pPr>
      <w:r w:rsidRPr="00B808FF">
        <w:rPr>
          <w:color w:val="auto"/>
        </w:rPr>
        <w:t>PM = Valor de la propuesta más económica.</w:t>
      </w:r>
    </w:p>
    <w:p w14:paraId="052D6CAA" w14:textId="77777777" w:rsidR="009C21CF" w:rsidRPr="00B808FF" w:rsidRDefault="009C21CF" w:rsidP="005F4EF4">
      <w:pPr>
        <w:spacing w:after="0" w:line="240" w:lineRule="auto"/>
        <w:rPr>
          <w:color w:val="auto"/>
        </w:rPr>
      </w:pPr>
    </w:p>
    <w:p w14:paraId="6658AA3B" w14:textId="77777777" w:rsidR="005F4EF4" w:rsidRPr="00B808FF" w:rsidRDefault="005F4EF4" w:rsidP="005F4EF4">
      <w:pPr>
        <w:spacing w:after="0" w:line="240" w:lineRule="auto"/>
        <w:rPr>
          <w:b/>
          <w:color w:val="auto"/>
        </w:rPr>
      </w:pPr>
      <w:r w:rsidRPr="00B808FF">
        <w:rPr>
          <w:b/>
          <w:color w:val="auto"/>
        </w:rPr>
        <w:t xml:space="preserve">5. </w:t>
      </w:r>
      <w:r w:rsidRPr="00B808FF">
        <w:rPr>
          <w:b/>
          <w:color w:val="auto"/>
        </w:rPr>
        <w:tab/>
        <w:t>CAUSALES DE RECHAZO DE LAS OFERTAS</w:t>
      </w:r>
    </w:p>
    <w:p w14:paraId="72877F8F" w14:textId="77777777" w:rsidR="005F4EF4" w:rsidRPr="00B808FF" w:rsidRDefault="005F4EF4" w:rsidP="005F4EF4">
      <w:pPr>
        <w:spacing w:after="0" w:line="240" w:lineRule="auto"/>
        <w:rPr>
          <w:b/>
          <w:color w:val="auto"/>
        </w:rPr>
      </w:pPr>
    </w:p>
    <w:p w14:paraId="533580E4" w14:textId="77777777" w:rsidR="005F4EF4" w:rsidRPr="00B808FF" w:rsidRDefault="005F4EF4" w:rsidP="005F4EF4">
      <w:pPr>
        <w:pStyle w:val="Prrafodelista"/>
        <w:numPr>
          <w:ilvl w:val="0"/>
          <w:numId w:val="32"/>
        </w:numPr>
        <w:spacing w:after="0" w:line="240" w:lineRule="auto"/>
        <w:rPr>
          <w:color w:val="auto"/>
        </w:rPr>
      </w:pPr>
      <w:r w:rsidRPr="00B808FF">
        <w:rPr>
          <w:color w:val="auto"/>
        </w:rPr>
        <w:t>Además de los casos contenidos en la ley, son causales de rechazo las siguientes:</w:t>
      </w:r>
    </w:p>
    <w:p w14:paraId="469E930E"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se presenten dos o más OFERTAS por un mismo OFERENTE.</w:t>
      </w:r>
    </w:p>
    <w:p w14:paraId="4C7C4CF6" w14:textId="77777777" w:rsidR="005F4EF4" w:rsidRPr="00B808FF" w:rsidRDefault="005F4EF4" w:rsidP="005F4EF4">
      <w:pPr>
        <w:pStyle w:val="Prrafodelista"/>
        <w:numPr>
          <w:ilvl w:val="0"/>
          <w:numId w:val="32"/>
        </w:numPr>
        <w:spacing w:after="0" w:line="240" w:lineRule="auto"/>
        <w:rPr>
          <w:color w:val="auto"/>
        </w:rPr>
      </w:pPr>
      <w:r w:rsidRPr="00B808FF">
        <w:rPr>
          <w:color w:val="auto"/>
        </w:rPr>
        <w:t xml:space="preserve">Cuando el OFERENTE se encuentre incurso en alguna de las causales de inhabilidad o incompatibilidad establecidas en la Constitución Política, Ley 80 de 1993 y en las </w:t>
      </w:r>
      <w:r w:rsidRPr="00B808FF">
        <w:rPr>
          <w:color w:val="auto"/>
        </w:rPr>
        <w:lastRenderedPageBreak/>
        <w:t>demás disposiciones legales vigentes, o se encuentre en alguno de los eventos de prohibiciones especiales o de conflicto de intereses para contratar.</w:t>
      </w:r>
    </w:p>
    <w:p w14:paraId="57A16124"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la OFERTA se presente de forma extemporánea, es decir con posterioridad a la fecha y hora fijada para el cierre.</w:t>
      </w:r>
    </w:p>
    <w:p w14:paraId="651891DF" w14:textId="77777777" w:rsidR="005F4EF4" w:rsidRPr="00B808FF" w:rsidRDefault="005F4EF4" w:rsidP="005F4EF4">
      <w:pPr>
        <w:pStyle w:val="Prrafodelista"/>
        <w:numPr>
          <w:ilvl w:val="0"/>
          <w:numId w:val="32"/>
        </w:numPr>
        <w:spacing w:after="0" w:line="240" w:lineRule="auto"/>
        <w:rPr>
          <w:color w:val="auto"/>
        </w:rPr>
      </w:pPr>
      <w:r w:rsidRPr="00B808FF">
        <w:rPr>
          <w:color w:val="auto"/>
        </w:rPr>
        <w:t xml:space="preserve">Cuando la OFERTA sea enviada por correo, correo electrónico, medio magnético o fax. </w:t>
      </w:r>
    </w:p>
    <w:p w14:paraId="7AA0F226" w14:textId="77777777" w:rsidR="005F4EF4" w:rsidRPr="00B808FF" w:rsidRDefault="005F4EF4" w:rsidP="005F4EF4">
      <w:pPr>
        <w:pStyle w:val="Prrafodelista"/>
        <w:numPr>
          <w:ilvl w:val="0"/>
          <w:numId w:val="32"/>
        </w:numPr>
        <w:spacing w:after="0" w:line="240" w:lineRule="auto"/>
        <w:rPr>
          <w:color w:val="auto"/>
        </w:rPr>
      </w:pPr>
      <w:r w:rsidRPr="00B808FF">
        <w:rPr>
          <w:color w:val="auto"/>
        </w:rPr>
        <w:t xml:space="preserve">Cuando se presente la OFERTA en forma subsidiaria al cumplimiento de cualquier condición o modalidad. </w:t>
      </w:r>
    </w:p>
    <w:p w14:paraId="0B76895A"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el OFERENTE o algunos de los integrantes del consorcio o unión temporal se encuentre incurso en alguna de las causales de disolución y/o liquidación de sociedades.</w:t>
      </w:r>
    </w:p>
    <w:p w14:paraId="5D800AC0"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el OFERENTE o alguno de los integrantes del consorcio o unión temporal se encuentre reportado en el boletín de responsables fiscales que expide la Contraloría General de la República.</w:t>
      </w:r>
    </w:p>
    <w:p w14:paraId="1429456A" w14:textId="77777777" w:rsidR="005F4EF4" w:rsidRPr="00B808FF" w:rsidRDefault="005F4EF4" w:rsidP="005F4EF4">
      <w:pPr>
        <w:pStyle w:val="Prrafodelista"/>
        <w:numPr>
          <w:ilvl w:val="0"/>
          <w:numId w:val="32"/>
        </w:numPr>
        <w:spacing w:after="0" w:line="240" w:lineRule="auto"/>
        <w:rPr>
          <w:color w:val="auto"/>
        </w:rPr>
      </w:pPr>
      <w:r w:rsidRPr="00B808FF">
        <w:rPr>
          <w:color w:val="auto"/>
        </w:rPr>
        <w:t xml:space="preserve">Cuando el objeto social principal del OFERENTE o de cada uno de los miembros de la unión temporal o consorcio no tenga una relación directa con el objeto de la contratación. </w:t>
      </w:r>
    </w:p>
    <w:p w14:paraId="0E58A8EF"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los documentos necesarios para la comparación de las OFERTAS, presenten enmendaduras o correcciones.</w:t>
      </w:r>
    </w:p>
    <w:p w14:paraId="7A559FDA" w14:textId="77777777" w:rsidR="005F4EF4" w:rsidRPr="00B808FF" w:rsidRDefault="005F4EF4" w:rsidP="005F4EF4">
      <w:pPr>
        <w:pStyle w:val="Prrafodelista"/>
        <w:numPr>
          <w:ilvl w:val="0"/>
          <w:numId w:val="32"/>
        </w:numPr>
        <w:spacing w:after="0" w:line="240" w:lineRule="auto"/>
        <w:rPr>
          <w:color w:val="auto"/>
        </w:rPr>
      </w:pPr>
      <w:r w:rsidRPr="00B808FF">
        <w:rPr>
          <w:color w:val="auto"/>
        </w:rPr>
        <w:t xml:space="preserve">Cuando la OFERTA incluya información o datos inexactos que le permitan al OFERENTE cumplir con un requisito habilitante o generar un mayor puntaje. </w:t>
      </w:r>
    </w:p>
    <w:p w14:paraId="41E275E4"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la sociedad no se encuentre legalmente constituida.</w:t>
      </w:r>
    </w:p>
    <w:p w14:paraId="27D183DF"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se compruebe colusión entre los OFERENTES, que altere la garantía de selección objetiva del proceso de selección.</w:t>
      </w:r>
    </w:p>
    <w:p w14:paraId="2BBCC5E6"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B808FF" w:rsidRDefault="005F4EF4" w:rsidP="005F4EF4">
      <w:pPr>
        <w:pStyle w:val="Prrafodelista"/>
        <w:numPr>
          <w:ilvl w:val="0"/>
          <w:numId w:val="32"/>
        </w:numPr>
        <w:spacing w:after="0" w:line="240" w:lineRule="auto"/>
        <w:rPr>
          <w:color w:val="auto"/>
        </w:rPr>
      </w:pPr>
      <w:r w:rsidRPr="00B808FF">
        <w:rPr>
          <w:color w:val="auto"/>
        </w:rPr>
        <w:t>Cuando con la OFERTA no se alleguen los documentos y las declaraciones establecidas en esta Invitación, que permitan a la EMPRESA ponderar las ofertas.</w:t>
      </w:r>
    </w:p>
    <w:p w14:paraId="79ED9B46" w14:textId="20C218C0" w:rsidR="00AF6B30" w:rsidRPr="00B808FF" w:rsidRDefault="00AF6B30" w:rsidP="005F4EF4">
      <w:pPr>
        <w:pStyle w:val="Prrafodelista"/>
        <w:numPr>
          <w:ilvl w:val="0"/>
          <w:numId w:val="32"/>
        </w:numPr>
        <w:spacing w:after="0" w:line="240" w:lineRule="auto"/>
        <w:rPr>
          <w:color w:val="auto"/>
        </w:rPr>
      </w:pPr>
      <w:r w:rsidRPr="00B808FF">
        <w:rPr>
          <w:color w:val="auto"/>
        </w:rPr>
        <w:t>Cuando el OFERENTE sea declarado como NO CUMPLE en alguno de los aspectos jurídicos, financieros, económicos o técnicos de verificación de la OFERTA Y que lo mismos no sean SUBSANABLES.</w:t>
      </w:r>
    </w:p>
    <w:p w14:paraId="2E7BEB13" w14:textId="77777777" w:rsidR="005F4EF4" w:rsidRPr="00B808FF" w:rsidRDefault="005F4EF4" w:rsidP="005F4EF4">
      <w:pPr>
        <w:spacing w:after="0" w:line="240" w:lineRule="auto"/>
        <w:rPr>
          <w:color w:val="auto"/>
        </w:rPr>
      </w:pPr>
    </w:p>
    <w:p w14:paraId="62F60B72" w14:textId="77777777" w:rsidR="005F4EF4" w:rsidRPr="00B808FF" w:rsidRDefault="005F4EF4" w:rsidP="005F4EF4">
      <w:pPr>
        <w:spacing w:after="0" w:line="240" w:lineRule="auto"/>
        <w:rPr>
          <w:b/>
          <w:color w:val="auto"/>
        </w:rPr>
      </w:pPr>
      <w:r w:rsidRPr="00B808FF">
        <w:rPr>
          <w:b/>
          <w:color w:val="auto"/>
        </w:rPr>
        <w:t>6. CONDICIONES GENERALES DE LA CONTRATACIÓN</w:t>
      </w:r>
    </w:p>
    <w:p w14:paraId="14220290" w14:textId="77777777" w:rsidR="005F4EF4" w:rsidRPr="00B808FF" w:rsidRDefault="005F4EF4" w:rsidP="005F4EF4">
      <w:pPr>
        <w:spacing w:after="0" w:line="240" w:lineRule="auto"/>
        <w:rPr>
          <w:color w:val="auto"/>
        </w:rPr>
      </w:pPr>
    </w:p>
    <w:p w14:paraId="77C9023C" w14:textId="77777777" w:rsidR="005F4EF4" w:rsidRPr="00B808FF" w:rsidRDefault="005F4EF4" w:rsidP="005F4EF4">
      <w:pPr>
        <w:spacing w:after="0" w:line="240" w:lineRule="auto"/>
        <w:rPr>
          <w:b/>
          <w:color w:val="auto"/>
        </w:rPr>
      </w:pPr>
      <w:r w:rsidRPr="00B808FF">
        <w:rPr>
          <w:b/>
          <w:color w:val="auto"/>
        </w:rPr>
        <w:t xml:space="preserve">6.1 PLAZO DE EJECUCIÓN </w:t>
      </w:r>
    </w:p>
    <w:p w14:paraId="7567B347" w14:textId="77777777" w:rsidR="005F4EF4" w:rsidRPr="00B808FF" w:rsidRDefault="005F4EF4" w:rsidP="005F4EF4">
      <w:pPr>
        <w:spacing w:after="0" w:line="240" w:lineRule="auto"/>
        <w:rPr>
          <w:color w:val="auto"/>
        </w:rPr>
      </w:pPr>
    </w:p>
    <w:p w14:paraId="265591D2" w14:textId="77777777" w:rsidR="005F4EF4" w:rsidRPr="00B808FF" w:rsidRDefault="005F4EF4" w:rsidP="005F4EF4">
      <w:pPr>
        <w:spacing w:after="0" w:line="240" w:lineRule="auto"/>
        <w:rPr>
          <w:color w:val="auto"/>
        </w:rPr>
      </w:pPr>
      <w:r w:rsidRPr="00B808FF">
        <w:rPr>
          <w:color w:val="auto"/>
        </w:rPr>
        <w:t>El plazo para la ejecución de la presente contratación es de (90) días calendario, contados a partir de la fecha de suscripción del acta de inicio, previa aprobación de la garantía única de cumplimiento y previa expedición del registro presupuestal.</w:t>
      </w:r>
    </w:p>
    <w:p w14:paraId="3BC7F5D6" w14:textId="77777777" w:rsidR="005F4EF4" w:rsidRPr="00B808FF" w:rsidRDefault="005F4EF4" w:rsidP="005F4EF4">
      <w:pPr>
        <w:spacing w:after="0" w:line="240" w:lineRule="auto"/>
        <w:rPr>
          <w:color w:val="auto"/>
        </w:rPr>
      </w:pPr>
    </w:p>
    <w:p w14:paraId="012EF6B3" w14:textId="77777777" w:rsidR="005F4EF4" w:rsidRPr="00B808FF" w:rsidRDefault="005F4EF4" w:rsidP="005F4EF4">
      <w:pPr>
        <w:spacing w:after="0" w:line="240" w:lineRule="auto"/>
        <w:rPr>
          <w:b/>
          <w:color w:val="auto"/>
        </w:rPr>
      </w:pPr>
      <w:r w:rsidRPr="00B808FF">
        <w:rPr>
          <w:b/>
          <w:color w:val="auto"/>
        </w:rPr>
        <w:lastRenderedPageBreak/>
        <w:t xml:space="preserve">6.2 FORMA DE PAGO </w:t>
      </w:r>
    </w:p>
    <w:p w14:paraId="01BAF059" w14:textId="77777777" w:rsidR="005F4EF4" w:rsidRPr="00B808FF" w:rsidRDefault="005F4EF4" w:rsidP="005F4EF4">
      <w:pPr>
        <w:spacing w:after="0" w:line="240" w:lineRule="auto"/>
        <w:rPr>
          <w:color w:val="auto"/>
        </w:rPr>
      </w:pPr>
    </w:p>
    <w:p w14:paraId="7BA32619" w14:textId="77777777" w:rsidR="00251145" w:rsidRPr="00B808FF" w:rsidRDefault="00251145" w:rsidP="00251145">
      <w:pPr>
        <w:spacing w:after="0" w:line="240" w:lineRule="auto"/>
        <w:rPr>
          <w:bCs/>
          <w:color w:val="auto"/>
        </w:rPr>
      </w:pPr>
      <w:r w:rsidRPr="00B808FF">
        <w:rPr>
          <w:bCs/>
          <w:color w:val="auto"/>
        </w:rPr>
        <w:t>La Empresa de Licores de Cundinamarca pagará a el contratista en pesos colombianos dentro de los Díez (10) días siguientes a la fecha de radicación de la factura junto con la certificación de cumplimiento parcial y/o final expedida por el supervisor y certificación de  paz y salvo  del pago  al sistema de  seguridad  social  y aportes  parafiscales conforme  a la Ley 789 del 2002 y 828 del 2003, debidamente certificados por el representante legal y/o revisor fiscal, según sea el caso, de la siguiente manera:</w:t>
      </w:r>
    </w:p>
    <w:p w14:paraId="3CF99962" w14:textId="77777777" w:rsidR="00251145" w:rsidRPr="00B808FF" w:rsidRDefault="00251145" w:rsidP="00251145">
      <w:pPr>
        <w:spacing w:after="0" w:line="240" w:lineRule="auto"/>
        <w:rPr>
          <w:bCs/>
          <w:color w:val="auto"/>
        </w:rPr>
      </w:pPr>
    </w:p>
    <w:p w14:paraId="4E7E1F57" w14:textId="77777777" w:rsidR="00251145" w:rsidRPr="00B808FF" w:rsidRDefault="00251145" w:rsidP="00251145">
      <w:pPr>
        <w:spacing w:after="0" w:line="240" w:lineRule="auto"/>
        <w:rPr>
          <w:color w:val="auto"/>
          <w:lang w:val="es-ES_tradnl"/>
        </w:rPr>
      </w:pPr>
      <w:r w:rsidRPr="00B808FF">
        <w:rPr>
          <w:b/>
          <w:color w:val="auto"/>
          <w:lang w:val="es-ES_tradnl"/>
        </w:rPr>
        <w:t>Anticipo;</w:t>
      </w:r>
      <w:r w:rsidRPr="00B808FF">
        <w:rPr>
          <w:color w:val="auto"/>
          <w:lang w:val="es-ES_tradnl"/>
        </w:rPr>
        <w:t xml:space="preserve"> correspondiente al 20%</w:t>
      </w:r>
    </w:p>
    <w:p w14:paraId="5785252B" w14:textId="77777777" w:rsidR="00251145" w:rsidRPr="00B808FF" w:rsidRDefault="00251145" w:rsidP="00251145">
      <w:pPr>
        <w:spacing w:after="0" w:line="240" w:lineRule="auto"/>
        <w:rPr>
          <w:color w:val="auto"/>
          <w:lang w:val="es-ES_tradnl"/>
        </w:rPr>
      </w:pPr>
    </w:p>
    <w:p w14:paraId="29EFD749" w14:textId="77777777" w:rsidR="00251145" w:rsidRPr="00B808FF" w:rsidRDefault="00251145" w:rsidP="00251145">
      <w:pPr>
        <w:spacing w:after="0" w:line="240" w:lineRule="auto"/>
        <w:rPr>
          <w:color w:val="auto"/>
          <w:lang w:val="es-ES_tradnl"/>
        </w:rPr>
      </w:pPr>
      <w:r w:rsidRPr="00B808FF">
        <w:rPr>
          <w:b/>
          <w:color w:val="auto"/>
          <w:lang w:val="es-ES_tradnl"/>
        </w:rPr>
        <w:t>Pagos parciales por avance de obra:</w:t>
      </w:r>
      <w:r w:rsidRPr="00B808FF">
        <w:rPr>
          <w:color w:val="auto"/>
          <w:lang w:val="es-ES_tradnl"/>
        </w:rPr>
        <w:t xml:space="preserve"> máximo hasta completar el 70% del valor total del contrato, en mensualidades vencidas, correspondiente a las cantidades de obra recibidas a satisfacción y de acuerdo a los valores unitarios establecidos en el contrato, los pagos parciales se realizarán previo recibido a satisfacción por parte de la supervisión del contrato.</w:t>
      </w:r>
    </w:p>
    <w:p w14:paraId="7122DE3D" w14:textId="77777777" w:rsidR="00251145" w:rsidRPr="00B808FF" w:rsidRDefault="00251145" w:rsidP="00251145">
      <w:pPr>
        <w:spacing w:after="0" w:line="240" w:lineRule="auto"/>
        <w:rPr>
          <w:color w:val="auto"/>
          <w:lang w:val="es-ES_tradnl"/>
        </w:rPr>
      </w:pPr>
    </w:p>
    <w:p w14:paraId="61B4B861" w14:textId="77777777" w:rsidR="00251145" w:rsidRPr="00B808FF" w:rsidRDefault="00251145" w:rsidP="00251145">
      <w:pPr>
        <w:spacing w:after="0" w:line="240" w:lineRule="auto"/>
        <w:rPr>
          <w:color w:val="auto"/>
          <w:lang w:val="es-ES_tradnl"/>
        </w:rPr>
      </w:pPr>
      <w:r w:rsidRPr="00B808FF">
        <w:rPr>
          <w:b/>
          <w:color w:val="auto"/>
          <w:lang w:val="es-ES_tradnl"/>
        </w:rPr>
        <w:t xml:space="preserve">Pago final: </w:t>
      </w:r>
      <w:r w:rsidRPr="00B808FF">
        <w:rPr>
          <w:color w:val="auto"/>
          <w:lang w:val="es-ES_tradnl"/>
        </w:rPr>
        <w:t>previo recibido de la totalidad del proyecto: 30%</w:t>
      </w:r>
    </w:p>
    <w:p w14:paraId="6D124291" w14:textId="77777777" w:rsidR="00251145" w:rsidRPr="00B808FF" w:rsidRDefault="00251145" w:rsidP="00251145">
      <w:pPr>
        <w:spacing w:after="0" w:line="240" w:lineRule="auto"/>
        <w:rPr>
          <w:bCs/>
          <w:color w:val="auto"/>
        </w:rPr>
      </w:pPr>
    </w:p>
    <w:p w14:paraId="7090B301" w14:textId="77777777" w:rsidR="005F4EF4" w:rsidRPr="00B808FF" w:rsidRDefault="00251145" w:rsidP="00251145">
      <w:pPr>
        <w:spacing w:after="0" w:line="240" w:lineRule="auto"/>
        <w:rPr>
          <w:color w:val="auto"/>
        </w:rPr>
      </w:pPr>
      <w:r w:rsidRPr="00B808FF">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r w:rsidR="005F4EF4" w:rsidRPr="00B808FF">
        <w:rPr>
          <w:color w:val="auto"/>
        </w:rPr>
        <w:t>.</w:t>
      </w:r>
    </w:p>
    <w:p w14:paraId="7A3010CA" w14:textId="77777777" w:rsidR="005F4EF4" w:rsidRPr="00B808FF" w:rsidRDefault="005F4EF4" w:rsidP="005F4EF4">
      <w:pPr>
        <w:spacing w:after="0" w:line="240" w:lineRule="auto"/>
        <w:rPr>
          <w:color w:val="auto"/>
        </w:rPr>
      </w:pPr>
    </w:p>
    <w:p w14:paraId="21011716" w14:textId="77777777" w:rsidR="005F4EF4" w:rsidRPr="00B808FF" w:rsidRDefault="005F4EF4" w:rsidP="005F4EF4">
      <w:pPr>
        <w:spacing w:after="0" w:line="240" w:lineRule="auto"/>
        <w:rPr>
          <w:b/>
          <w:color w:val="auto"/>
        </w:rPr>
      </w:pPr>
      <w:r w:rsidRPr="00B808FF">
        <w:rPr>
          <w:b/>
          <w:color w:val="auto"/>
        </w:rPr>
        <w:t xml:space="preserve">6.3. LUGAR DE EJECUCIÓN </w:t>
      </w:r>
    </w:p>
    <w:p w14:paraId="41DF6AA7" w14:textId="77777777" w:rsidR="005F4EF4" w:rsidRPr="00B808FF" w:rsidRDefault="005F4EF4" w:rsidP="005F4EF4">
      <w:pPr>
        <w:spacing w:after="0" w:line="240" w:lineRule="auto"/>
        <w:rPr>
          <w:color w:val="auto"/>
        </w:rPr>
      </w:pPr>
    </w:p>
    <w:p w14:paraId="330B6355" w14:textId="77777777" w:rsidR="005F4EF4" w:rsidRPr="00B808FF" w:rsidRDefault="005F4EF4" w:rsidP="005F4EF4">
      <w:pPr>
        <w:spacing w:after="0" w:line="240" w:lineRule="auto"/>
        <w:rPr>
          <w:color w:val="auto"/>
        </w:rPr>
      </w:pPr>
      <w:r w:rsidRPr="00B808FF">
        <w:rPr>
          <w:color w:val="auto"/>
        </w:rPr>
        <w:t>El lugar de ejecución del presente contrato será en la Empresa de Licores de Cundinamarca Autopista Medellín Km 3.8 Vía Siberia - Municipio de Cota Cundinamarca.</w:t>
      </w:r>
    </w:p>
    <w:p w14:paraId="56EE857A" w14:textId="77777777" w:rsidR="005F4EF4" w:rsidRPr="00B808FF" w:rsidRDefault="005F4EF4" w:rsidP="005F4EF4">
      <w:pPr>
        <w:spacing w:after="0" w:line="240" w:lineRule="auto"/>
        <w:rPr>
          <w:color w:val="auto"/>
        </w:rPr>
      </w:pPr>
    </w:p>
    <w:p w14:paraId="17836BBF" w14:textId="77777777" w:rsidR="005F4EF4" w:rsidRPr="00B808FF" w:rsidRDefault="005F4EF4" w:rsidP="005F4EF4">
      <w:pPr>
        <w:spacing w:after="0" w:line="240" w:lineRule="auto"/>
        <w:rPr>
          <w:b/>
          <w:color w:val="auto"/>
        </w:rPr>
      </w:pPr>
      <w:r w:rsidRPr="00B808FF">
        <w:rPr>
          <w:b/>
          <w:color w:val="auto"/>
        </w:rPr>
        <w:t>6.4. CONTROL DE EJECUCIÓN DE DEL CONTRATO</w:t>
      </w:r>
    </w:p>
    <w:p w14:paraId="27C92A5F" w14:textId="77777777" w:rsidR="005F4EF4" w:rsidRPr="00B808FF" w:rsidRDefault="005F4EF4" w:rsidP="005F4EF4">
      <w:pPr>
        <w:spacing w:after="0" w:line="240" w:lineRule="auto"/>
        <w:rPr>
          <w:color w:val="auto"/>
        </w:rPr>
      </w:pPr>
    </w:p>
    <w:p w14:paraId="6B6B49E3" w14:textId="77777777" w:rsidR="005F4EF4" w:rsidRPr="00B808FF" w:rsidRDefault="005F4EF4" w:rsidP="005F4EF4">
      <w:pPr>
        <w:spacing w:after="0" w:line="240" w:lineRule="auto"/>
        <w:rPr>
          <w:color w:val="auto"/>
        </w:rPr>
      </w:pPr>
      <w:r w:rsidRPr="00B808FF">
        <w:rPr>
          <w:color w:val="auto"/>
        </w:rPr>
        <w:t>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Administrativa.</w:t>
      </w:r>
    </w:p>
    <w:p w14:paraId="0DFE7F55" w14:textId="77777777" w:rsidR="005F4EF4" w:rsidRPr="00B808FF" w:rsidRDefault="005F4EF4" w:rsidP="005F4EF4">
      <w:pPr>
        <w:spacing w:after="0" w:line="240" w:lineRule="auto"/>
        <w:rPr>
          <w:color w:val="auto"/>
        </w:rPr>
      </w:pPr>
    </w:p>
    <w:p w14:paraId="776788B6" w14:textId="77777777" w:rsidR="005F4EF4" w:rsidRPr="00B808FF" w:rsidRDefault="005F4EF4" w:rsidP="005F4EF4">
      <w:pPr>
        <w:spacing w:after="0" w:line="240" w:lineRule="auto"/>
        <w:rPr>
          <w:color w:val="auto"/>
        </w:rPr>
      </w:pPr>
      <w:r w:rsidRPr="00B808FF">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B808FF" w:rsidRDefault="005F4EF4" w:rsidP="005F4EF4">
      <w:pPr>
        <w:spacing w:after="0" w:line="240" w:lineRule="auto"/>
        <w:rPr>
          <w:color w:val="auto"/>
        </w:rPr>
      </w:pPr>
      <w:r w:rsidRPr="00B808FF">
        <w:rPr>
          <w:color w:val="auto"/>
        </w:rPr>
        <w:lastRenderedPageBreak/>
        <w:t xml:space="preserve"> </w:t>
      </w:r>
    </w:p>
    <w:p w14:paraId="1AC7B1DA" w14:textId="77777777" w:rsidR="005F4EF4" w:rsidRPr="00B808FF" w:rsidRDefault="005F4EF4" w:rsidP="005F4EF4">
      <w:pPr>
        <w:spacing w:after="0" w:line="240" w:lineRule="auto"/>
        <w:rPr>
          <w:b/>
          <w:color w:val="auto"/>
        </w:rPr>
      </w:pPr>
      <w:r w:rsidRPr="00B808FF">
        <w:rPr>
          <w:b/>
          <w:color w:val="auto"/>
        </w:rPr>
        <w:t>6.5. PERFECCIONAMIENTO Y EJECUCIÓN</w:t>
      </w:r>
    </w:p>
    <w:p w14:paraId="79FEB795" w14:textId="77777777" w:rsidR="005F4EF4" w:rsidRPr="00B808FF" w:rsidRDefault="005F4EF4" w:rsidP="005F4EF4">
      <w:pPr>
        <w:spacing w:after="0" w:line="240" w:lineRule="auto"/>
        <w:rPr>
          <w:color w:val="auto"/>
        </w:rPr>
      </w:pPr>
    </w:p>
    <w:p w14:paraId="3BD5C298" w14:textId="77777777" w:rsidR="005F4EF4" w:rsidRPr="00B808FF" w:rsidRDefault="005F4EF4" w:rsidP="005F4EF4">
      <w:pPr>
        <w:spacing w:after="0" w:line="240" w:lineRule="auto"/>
        <w:rPr>
          <w:color w:val="auto"/>
        </w:rPr>
      </w:pPr>
      <w:r w:rsidRPr="00B808FF">
        <w:rPr>
          <w:color w:val="auto"/>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B808FF" w:rsidRDefault="005F4EF4" w:rsidP="005F4EF4">
      <w:pPr>
        <w:spacing w:after="0" w:line="240" w:lineRule="auto"/>
        <w:rPr>
          <w:color w:val="auto"/>
        </w:rPr>
      </w:pPr>
    </w:p>
    <w:p w14:paraId="4971A612" w14:textId="77777777" w:rsidR="005F4EF4" w:rsidRPr="00B808FF" w:rsidRDefault="005F4EF4" w:rsidP="005F4EF4">
      <w:pPr>
        <w:spacing w:after="0" w:line="240" w:lineRule="auto"/>
        <w:rPr>
          <w:b/>
          <w:color w:val="auto"/>
        </w:rPr>
      </w:pPr>
      <w:r w:rsidRPr="00B808FF">
        <w:rPr>
          <w:b/>
          <w:color w:val="auto"/>
        </w:rPr>
        <w:tab/>
        <w:t>OBLIGACIONES DEL CONTRATISTA.</w:t>
      </w:r>
    </w:p>
    <w:p w14:paraId="27FCD7AF" w14:textId="77777777" w:rsidR="005F4EF4" w:rsidRPr="00B808FF" w:rsidRDefault="005F4EF4" w:rsidP="005F4EF4">
      <w:pPr>
        <w:spacing w:after="0" w:line="240" w:lineRule="auto"/>
        <w:rPr>
          <w:color w:val="auto"/>
        </w:rPr>
      </w:pPr>
    </w:p>
    <w:p w14:paraId="29EB1191" w14:textId="77777777" w:rsidR="005F4EF4" w:rsidRPr="00B808FF" w:rsidRDefault="005F4EF4" w:rsidP="005F4EF4">
      <w:pPr>
        <w:spacing w:after="0" w:line="240" w:lineRule="auto"/>
        <w:rPr>
          <w:b/>
          <w:color w:val="auto"/>
        </w:rPr>
      </w:pPr>
      <w:r w:rsidRPr="00B808FF">
        <w:rPr>
          <w:b/>
          <w:color w:val="auto"/>
        </w:rPr>
        <w:t>6.6.1. OBLIGACIONES GENERALES DEL CONTRATISTA</w:t>
      </w:r>
    </w:p>
    <w:p w14:paraId="3A0DBBF9" w14:textId="77777777" w:rsidR="005F4EF4" w:rsidRPr="00B808FF" w:rsidRDefault="005F4EF4" w:rsidP="005F4EF4">
      <w:pPr>
        <w:spacing w:after="0" w:line="240" w:lineRule="auto"/>
        <w:rPr>
          <w:b/>
          <w:color w:val="auto"/>
        </w:rPr>
      </w:pPr>
    </w:p>
    <w:p w14:paraId="3BF10032" w14:textId="77777777" w:rsidR="005F4EF4" w:rsidRPr="00B808FF" w:rsidRDefault="005F4EF4" w:rsidP="005F4EF4">
      <w:pPr>
        <w:pStyle w:val="Prrafodelista"/>
        <w:numPr>
          <w:ilvl w:val="0"/>
          <w:numId w:val="24"/>
        </w:numPr>
        <w:spacing w:after="0" w:line="240" w:lineRule="auto"/>
        <w:rPr>
          <w:color w:val="auto"/>
        </w:rPr>
      </w:pPr>
      <w:r w:rsidRPr="00B808FF">
        <w:rPr>
          <w:color w:val="auto"/>
        </w:rPr>
        <w:t xml:space="preserve">Constituir la garantía única de cumplimiento, expedida por una compañía de seguros legalmente establecida en Colombia, a favor de la EMPRESA. </w:t>
      </w:r>
    </w:p>
    <w:p w14:paraId="27A1559B" w14:textId="77777777" w:rsidR="005F4EF4" w:rsidRPr="00B808FF" w:rsidRDefault="005F4EF4" w:rsidP="005F4EF4">
      <w:pPr>
        <w:pStyle w:val="Prrafodelista"/>
        <w:numPr>
          <w:ilvl w:val="0"/>
          <w:numId w:val="24"/>
        </w:numPr>
        <w:spacing w:after="0" w:line="240" w:lineRule="auto"/>
        <w:rPr>
          <w:color w:val="auto"/>
        </w:rPr>
      </w:pPr>
      <w:r w:rsidRPr="00B808FF">
        <w:rPr>
          <w:color w:val="auto"/>
        </w:rPr>
        <w:t>Estar bajo la supervisión del supervisor, quien velará por el cumplimiento de las obligaciones aquí establecidas.</w:t>
      </w:r>
    </w:p>
    <w:p w14:paraId="735DF42C" w14:textId="77777777" w:rsidR="005F4EF4" w:rsidRPr="00B808FF" w:rsidRDefault="005F4EF4" w:rsidP="005F4EF4">
      <w:pPr>
        <w:pStyle w:val="Prrafodelista"/>
        <w:numPr>
          <w:ilvl w:val="0"/>
          <w:numId w:val="24"/>
        </w:numPr>
        <w:spacing w:after="0" w:line="240" w:lineRule="auto"/>
        <w:rPr>
          <w:color w:val="auto"/>
        </w:rPr>
      </w:pPr>
      <w:r w:rsidRPr="00B808FF">
        <w:rPr>
          <w:color w:val="auto"/>
        </w:rPr>
        <w:t>Cumplir con el objeto contractual dentro de las especificaciones técnicas y condiciones contractuales requeridas.</w:t>
      </w:r>
    </w:p>
    <w:p w14:paraId="766D2628" w14:textId="77777777" w:rsidR="005F4EF4" w:rsidRPr="00B808FF" w:rsidRDefault="005F4EF4" w:rsidP="005F4EF4">
      <w:pPr>
        <w:pStyle w:val="Prrafodelista"/>
        <w:numPr>
          <w:ilvl w:val="0"/>
          <w:numId w:val="24"/>
        </w:numPr>
        <w:spacing w:after="0" w:line="240" w:lineRule="auto"/>
        <w:rPr>
          <w:color w:val="auto"/>
        </w:rPr>
      </w:pPr>
      <w:r w:rsidRPr="00B808FF">
        <w:rPr>
          <w:color w:val="auto"/>
        </w:rPr>
        <w:t>Acatar las instrucciones que durante el desarrollo del Contrato que se le impartan por parte de la EMPRESA, a través del interventor.</w:t>
      </w:r>
    </w:p>
    <w:p w14:paraId="545DB535" w14:textId="77777777" w:rsidR="005F4EF4" w:rsidRPr="00B808FF" w:rsidRDefault="005F4EF4" w:rsidP="005F4EF4">
      <w:pPr>
        <w:pStyle w:val="Prrafodelista"/>
        <w:numPr>
          <w:ilvl w:val="0"/>
          <w:numId w:val="24"/>
        </w:numPr>
        <w:spacing w:after="0" w:line="240" w:lineRule="auto"/>
        <w:rPr>
          <w:color w:val="auto"/>
        </w:rPr>
      </w:pPr>
      <w:r w:rsidRPr="00B808FF">
        <w:rPr>
          <w:color w:val="auto"/>
        </w:rPr>
        <w:t>Obrar con lealtad y buena fe en las distintas etapas contractuales, evitando dilaciones y trabamientos.</w:t>
      </w:r>
    </w:p>
    <w:p w14:paraId="29FD82A7" w14:textId="77777777" w:rsidR="005F4EF4" w:rsidRPr="00B808FF" w:rsidRDefault="005F4EF4" w:rsidP="005F4EF4">
      <w:pPr>
        <w:pStyle w:val="Prrafodelista"/>
        <w:numPr>
          <w:ilvl w:val="0"/>
          <w:numId w:val="24"/>
        </w:numPr>
        <w:spacing w:after="0" w:line="240" w:lineRule="auto"/>
        <w:rPr>
          <w:color w:val="auto"/>
        </w:rPr>
      </w:pPr>
      <w:r w:rsidRPr="00B808FF">
        <w:rPr>
          <w:color w:val="auto"/>
        </w:rPr>
        <w:t>No acceder a peticiones o amenazas de quienes actúen por fuera de la Ley con el fin de hacer u omitir algún hecho.</w:t>
      </w:r>
    </w:p>
    <w:p w14:paraId="7D8A16AF" w14:textId="77777777" w:rsidR="005F4EF4" w:rsidRPr="00B808FF" w:rsidRDefault="005F4EF4" w:rsidP="005F4EF4">
      <w:pPr>
        <w:pStyle w:val="Prrafodelista"/>
        <w:numPr>
          <w:ilvl w:val="0"/>
          <w:numId w:val="24"/>
        </w:numPr>
        <w:spacing w:after="0" w:line="240" w:lineRule="auto"/>
        <w:rPr>
          <w:color w:val="auto"/>
        </w:rPr>
      </w:pPr>
      <w:r w:rsidRPr="00B808FF">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B808FF" w:rsidRDefault="005F4EF4" w:rsidP="005F4EF4">
      <w:pPr>
        <w:pStyle w:val="Prrafodelista"/>
        <w:numPr>
          <w:ilvl w:val="0"/>
          <w:numId w:val="24"/>
        </w:numPr>
        <w:spacing w:after="0" w:line="240" w:lineRule="auto"/>
        <w:rPr>
          <w:color w:val="auto"/>
        </w:rPr>
      </w:pPr>
      <w:r w:rsidRPr="00B808FF">
        <w:rPr>
          <w:color w:val="auto"/>
        </w:rPr>
        <w:t>Cumplir con las afiliaciones y aportes a la Seguridad Social, y con los pagos de aportes parafiscales.</w:t>
      </w:r>
    </w:p>
    <w:p w14:paraId="35CC3E99" w14:textId="77777777" w:rsidR="005F4EF4" w:rsidRPr="00B808FF" w:rsidRDefault="005F4EF4" w:rsidP="005F4EF4">
      <w:pPr>
        <w:spacing w:after="0" w:line="240" w:lineRule="auto"/>
        <w:rPr>
          <w:color w:val="auto"/>
        </w:rPr>
      </w:pPr>
    </w:p>
    <w:p w14:paraId="778A35AA" w14:textId="77777777" w:rsidR="005F4EF4" w:rsidRPr="00B808FF" w:rsidRDefault="005F4EF4" w:rsidP="005F4EF4">
      <w:pPr>
        <w:spacing w:after="0" w:line="240" w:lineRule="auto"/>
        <w:rPr>
          <w:b/>
          <w:color w:val="auto"/>
        </w:rPr>
      </w:pPr>
      <w:r w:rsidRPr="00B808FF">
        <w:rPr>
          <w:b/>
          <w:color w:val="auto"/>
        </w:rPr>
        <w:t>6.6.2. OBLIGACIONES ESPECÍFICAS DEL CONTRATISTA</w:t>
      </w:r>
    </w:p>
    <w:p w14:paraId="0C39C2E8" w14:textId="77777777" w:rsidR="005F4EF4" w:rsidRPr="00B808FF" w:rsidRDefault="005F4EF4" w:rsidP="005F4EF4">
      <w:pPr>
        <w:spacing w:after="0" w:line="240" w:lineRule="auto"/>
        <w:rPr>
          <w:b/>
          <w:color w:val="auto"/>
        </w:rPr>
      </w:pPr>
    </w:p>
    <w:p w14:paraId="1EF6F368"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 xml:space="preserve">1. Realizar el suministro, construcción y entrega de una cubierta adosada a la fachada de la zona de cargue de producto terminado, cumpliendo con </w:t>
      </w:r>
      <w:proofErr w:type="spellStart"/>
      <w:r w:rsidRPr="00B808FF">
        <w:rPr>
          <w:color w:val="auto"/>
        </w:rPr>
        <w:t>ls</w:t>
      </w:r>
      <w:proofErr w:type="spellEnd"/>
      <w:r w:rsidRPr="00B808FF">
        <w:rPr>
          <w:color w:val="auto"/>
        </w:rPr>
        <w:t xml:space="preserve"> especificaciones de los diseños y memorias estructurales entregados por la ELC.</w:t>
      </w:r>
    </w:p>
    <w:p w14:paraId="02E4AE4F"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2. Realizar la debida señalización y cerramiento de la zona a intervenir según los criterios de la seguridad y salud en el trabajo.</w:t>
      </w:r>
    </w:p>
    <w:p w14:paraId="19FFB1CB"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3. Pago y cumplimiento de los parafiscales de las personas que van a realizar el trabajo en las instalaciones de la ELC.</w:t>
      </w:r>
    </w:p>
    <w:p w14:paraId="015468DB"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4. Entregar las certificaciones y cumplir con las especificaciones de seguridad y salud en el trabajo para actividades que lo requieran, como lo es el trabajo en altura.</w:t>
      </w:r>
    </w:p>
    <w:p w14:paraId="1E475534"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 xml:space="preserve">5. Realizar las conexiones eléctricas para dejar funcional y en las condiciones </w:t>
      </w:r>
      <w:r w:rsidRPr="00B808FF">
        <w:rPr>
          <w:color w:val="auto"/>
        </w:rPr>
        <w:lastRenderedPageBreak/>
        <w:t>requeridas la iluminación de la cubierta.</w:t>
      </w:r>
    </w:p>
    <w:p w14:paraId="319C75D9"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6. Realizar conexión de la bajante de aguas lluvias con el sistema de desagüe de aguas lluvias de la ELC.</w:t>
      </w:r>
    </w:p>
    <w:p w14:paraId="5A61CF86"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7. Realizar la limpieza y disposición final de los residuos sólidos cumpliendo con la normatividad ambiental vigente.</w:t>
      </w:r>
    </w:p>
    <w:p w14:paraId="75632706"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8. En caso de residuos especiales o RCD, el sistema de gestión ambiental podrá requerir los certificados de disposición final.</w:t>
      </w:r>
    </w:p>
    <w:p w14:paraId="77DD0384"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9. Realizar el replanteo con topografía y la actualización de la zona intervenida sobre los planos record arquitectónicos de la empresa.</w:t>
      </w:r>
    </w:p>
    <w:p w14:paraId="74DCE658"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10. Cumplir con lo dispuesto en el reglamento NSR-10.</w:t>
      </w:r>
    </w:p>
    <w:p w14:paraId="597DC6DD"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11. Disponer adecuadamente los residuos (lodos residuales) generados producto de la prestación del servicio, a través de empresas debidamente autorizadas por las autoridades ambientales.</w:t>
      </w:r>
    </w:p>
    <w:p w14:paraId="4942E0BB"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12. Garantizar la entrega de información que el sistema de gestión ambiental de la empresa así lo requiera.</w:t>
      </w:r>
    </w:p>
    <w:p w14:paraId="25B4349C"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13. Realizar la disposición adecuada de los residuos (escombros) que genere la obra mediante gestores (escombreras) debidamente autorizadas por las autoridades ambientales.</w:t>
      </w:r>
    </w:p>
    <w:p w14:paraId="0D5313E0"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 xml:space="preserve">14. Presentar al interventor del contrato el certificado de disposición final realizada donde se indique la cantidad y fecha de generación de estos residuos. </w:t>
      </w:r>
    </w:p>
    <w:p w14:paraId="472E2BA0"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rPr>
        <w:t>15. Garantizar la entrega de información que el sistema de gestión ambiental de la empresa así lo requiera.</w:t>
      </w:r>
    </w:p>
    <w:p w14:paraId="514C7C41" w14:textId="77777777" w:rsidR="005F4EF4" w:rsidRPr="00B808FF" w:rsidRDefault="005F4EF4" w:rsidP="005F4EF4">
      <w:pPr>
        <w:widowControl w:val="0"/>
        <w:autoSpaceDE w:val="0"/>
        <w:autoSpaceDN w:val="0"/>
        <w:adjustRightInd w:val="0"/>
        <w:spacing w:after="0" w:line="240" w:lineRule="auto"/>
        <w:ind w:left="882" w:right="87" w:hanging="360"/>
        <w:rPr>
          <w:color w:val="auto"/>
        </w:rPr>
      </w:pPr>
      <w:r w:rsidRPr="00B808FF">
        <w:rPr>
          <w:color w:val="auto"/>
          <w:spacing w:val="-1"/>
        </w:rPr>
        <w:tab/>
      </w:r>
      <w:r w:rsidRPr="00B808FF">
        <w:rPr>
          <w:color w:val="auto"/>
        </w:rPr>
        <w:t xml:space="preserve">                        </w:t>
      </w:r>
    </w:p>
    <w:p w14:paraId="7E47AF5D" w14:textId="77777777" w:rsidR="005F4EF4" w:rsidRPr="00B808FF" w:rsidRDefault="005F4EF4" w:rsidP="005F4EF4">
      <w:pPr>
        <w:spacing w:after="0" w:line="240" w:lineRule="auto"/>
        <w:rPr>
          <w:b/>
          <w:color w:val="auto"/>
        </w:rPr>
      </w:pPr>
      <w:r w:rsidRPr="00B808FF">
        <w:rPr>
          <w:b/>
          <w:color w:val="auto"/>
        </w:rPr>
        <w:t xml:space="preserve">6.6.3 </w:t>
      </w:r>
      <w:r w:rsidRPr="00B808FF">
        <w:rPr>
          <w:b/>
          <w:color w:val="auto"/>
        </w:rPr>
        <w:tab/>
        <w:t>OBLIGACIONES GENERALES DE LA EMPRESA DE LICORES DE CUNDINAMARCA</w:t>
      </w:r>
    </w:p>
    <w:p w14:paraId="1F1F7641" w14:textId="77777777" w:rsidR="005F4EF4" w:rsidRPr="00B808FF" w:rsidRDefault="005F4EF4" w:rsidP="005F4EF4">
      <w:pPr>
        <w:spacing w:after="0" w:line="240" w:lineRule="auto"/>
        <w:rPr>
          <w:color w:val="auto"/>
        </w:rPr>
      </w:pPr>
      <w:r w:rsidRPr="00B808FF">
        <w:rPr>
          <w:color w:val="auto"/>
        </w:rPr>
        <w:t xml:space="preserve"> </w:t>
      </w:r>
    </w:p>
    <w:p w14:paraId="15084BA5" w14:textId="77777777" w:rsidR="005F4EF4" w:rsidRPr="00B808FF" w:rsidRDefault="005F4EF4" w:rsidP="005F4EF4">
      <w:pPr>
        <w:pStyle w:val="Prrafodelista"/>
        <w:numPr>
          <w:ilvl w:val="0"/>
          <w:numId w:val="30"/>
        </w:numPr>
        <w:spacing w:after="0" w:line="240" w:lineRule="auto"/>
        <w:rPr>
          <w:color w:val="auto"/>
        </w:rPr>
      </w:pPr>
      <w:r w:rsidRPr="00B808FF">
        <w:rPr>
          <w:color w:val="auto"/>
        </w:rPr>
        <w:t>Ejercer la supervisión y seguimiento permanente del Contrato.</w:t>
      </w:r>
    </w:p>
    <w:p w14:paraId="7A4ABCF9" w14:textId="77777777" w:rsidR="005F4EF4" w:rsidRPr="00B808FF" w:rsidRDefault="005F4EF4" w:rsidP="005F4EF4">
      <w:pPr>
        <w:pStyle w:val="Prrafodelista"/>
        <w:numPr>
          <w:ilvl w:val="0"/>
          <w:numId w:val="30"/>
        </w:numPr>
        <w:spacing w:after="0" w:line="240" w:lineRule="auto"/>
        <w:rPr>
          <w:color w:val="auto"/>
        </w:rPr>
      </w:pPr>
      <w:r w:rsidRPr="00B808FF">
        <w:rPr>
          <w:color w:val="auto"/>
        </w:rPr>
        <w:t>Exigir el cumplimiento de las condiciones de contratación, la OFERTA y las obligaciones del CONTRATISTA.</w:t>
      </w:r>
    </w:p>
    <w:p w14:paraId="204099F7" w14:textId="77777777" w:rsidR="005F4EF4" w:rsidRPr="00B808FF" w:rsidRDefault="005F4EF4" w:rsidP="005F4EF4">
      <w:pPr>
        <w:pStyle w:val="Prrafodelista"/>
        <w:numPr>
          <w:ilvl w:val="0"/>
          <w:numId w:val="30"/>
        </w:numPr>
        <w:spacing w:after="0" w:line="240" w:lineRule="auto"/>
        <w:rPr>
          <w:color w:val="auto"/>
        </w:rPr>
      </w:pPr>
      <w:r w:rsidRPr="00B808FF">
        <w:rPr>
          <w:color w:val="auto"/>
        </w:rPr>
        <w:t>Expedir y tramitar los certificados de cumplimento del objeto contractual.</w:t>
      </w:r>
    </w:p>
    <w:p w14:paraId="695F55CB" w14:textId="77777777" w:rsidR="005F4EF4" w:rsidRPr="00B808FF" w:rsidRDefault="005F4EF4" w:rsidP="005F4EF4">
      <w:pPr>
        <w:pStyle w:val="Prrafodelista"/>
        <w:numPr>
          <w:ilvl w:val="0"/>
          <w:numId w:val="30"/>
        </w:numPr>
        <w:spacing w:after="0" w:line="240" w:lineRule="auto"/>
        <w:rPr>
          <w:color w:val="auto"/>
        </w:rPr>
      </w:pPr>
      <w:r w:rsidRPr="00B808FF">
        <w:rPr>
          <w:color w:val="auto"/>
        </w:rPr>
        <w:t>Pagar el valor en los términos pactados.</w:t>
      </w:r>
    </w:p>
    <w:p w14:paraId="096B4E60" w14:textId="77777777" w:rsidR="005F4EF4" w:rsidRPr="00B808FF" w:rsidRDefault="005F4EF4" w:rsidP="005F4EF4">
      <w:pPr>
        <w:pStyle w:val="Prrafodelista"/>
        <w:numPr>
          <w:ilvl w:val="0"/>
          <w:numId w:val="30"/>
        </w:numPr>
        <w:spacing w:after="0" w:line="240" w:lineRule="auto"/>
        <w:rPr>
          <w:color w:val="auto"/>
        </w:rPr>
      </w:pPr>
      <w:r w:rsidRPr="00B808FF">
        <w:rPr>
          <w:color w:val="auto"/>
        </w:rPr>
        <w:t>Adelantar las gestiones necesarias para el reconocimiento y cobro de las sanciones pecuniarias y de las garantías a que haya lugar.</w:t>
      </w:r>
    </w:p>
    <w:p w14:paraId="74AA757D" w14:textId="77777777" w:rsidR="005F4EF4" w:rsidRPr="00B808FF" w:rsidRDefault="005F4EF4" w:rsidP="005F4EF4">
      <w:pPr>
        <w:pStyle w:val="Prrafodelista"/>
        <w:numPr>
          <w:ilvl w:val="0"/>
          <w:numId w:val="30"/>
        </w:numPr>
        <w:spacing w:after="0" w:line="240" w:lineRule="auto"/>
        <w:rPr>
          <w:color w:val="auto"/>
        </w:rPr>
      </w:pPr>
      <w:r w:rsidRPr="00B808FF">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B808FF" w:rsidRDefault="005F4EF4" w:rsidP="005F4EF4">
      <w:pPr>
        <w:pStyle w:val="Prrafodelista"/>
        <w:numPr>
          <w:ilvl w:val="0"/>
          <w:numId w:val="30"/>
        </w:numPr>
        <w:spacing w:after="0" w:line="240" w:lineRule="auto"/>
        <w:rPr>
          <w:color w:val="auto"/>
        </w:rPr>
      </w:pPr>
      <w:r w:rsidRPr="00B808FF">
        <w:rPr>
          <w:color w:val="auto"/>
        </w:rPr>
        <w:t>Pronunciarse sobre los documentos que someta el CONTRATISTA a su consideración.</w:t>
      </w:r>
    </w:p>
    <w:p w14:paraId="68568832" w14:textId="77777777" w:rsidR="005F4EF4" w:rsidRPr="00B808FF" w:rsidRDefault="005F4EF4" w:rsidP="005F4EF4">
      <w:pPr>
        <w:pStyle w:val="Prrafodelista"/>
        <w:numPr>
          <w:ilvl w:val="0"/>
          <w:numId w:val="30"/>
        </w:numPr>
        <w:spacing w:after="0" w:line="240" w:lineRule="auto"/>
        <w:rPr>
          <w:color w:val="auto"/>
        </w:rPr>
      </w:pPr>
      <w:r w:rsidRPr="00B808FF">
        <w:rPr>
          <w:color w:val="auto"/>
        </w:rPr>
        <w:lastRenderedPageBreak/>
        <w:t>Colaborar con el CONTRATISTA en la ejecución del objeto contratado.</w:t>
      </w:r>
    </w:p>
    <w:p w14:paraId="5AB3E218" w14:textId="77777777" w:rsidR="005F4EF4" w:rsidRPr="00B808FF" w:rsidRDefault="005F4EF4" w:rsidP="005F4EF4">
      <w:pPr>
        <w:pStyle w:val="Prrafodelista"/>
        <w:spacing w:after="0" w:line="240" w:lineRule="auto"/>
        <w:ind w:firstLine="0"/>
        <w:rPr>
          <w:color w:val="auto"/>
        </w:rPr>
      </w:pPr>
    </w:p>
    <w:p w14:paraId="41F59D31" w14:textId="77777777" w:rsidR="005F4EF4" w:rsidRPr="00B808FF" w:rsidRDefault="005F4EF4" w:rsidP="005F4EF4">
      <w:pPr>
        <w:spacing w:after="0" w:line="240" w:lineRule="auto"/>
        <w:rPr>
          <w:b/>
          <w:color w:val="auto"/>
        </w:rPr>
      </w:pPr>
      <w:r w:rsidRPr="00B808FF">
        <w:rPr>
          <w:b/>
          <w:color w:val="auto"/>
        </w:rPr>
        <w:t xml:space="preserve">6.7 </w:t>
      </w:r>
      <w:r w:rsidRPr="00B808FF">
        <w:rPr>
          <w:b/>
          <w:color w:val="auto"/>
        </w:rPr>
        <w:tab/>
        <w:t>GARANTÍAS</w:t>
      </w:r>
    </w:p>
    <w:p w14:paraId="069C3EEA" w14:textId="77777777" w:rsidR="005F4EF4" w:rsidRPr="00B808FF" w:rsidRDefault="005F4EF4" w:rsidP="005F4EF4">
      <w:pPr>
        <w:spacing w:after="0" w:line="240" w:lineRule="auto"/>
        <w:rPr>
          <w:color w:val="auto"/>
        </w:rPr>
      </w:pPr>
    </w:p>
    <w:p w14:paraId="33264FE1" w14:textId="77777777" w:rsidR="005F4EF4" w:rsidRPr="00B808FF" w:rsidRDefault="005F4EF4" w:rsidP="005F4EF4">
      <w:pPr>
        <w:widowControl w:val="0"/>
        <w:autoSpaceDE w:val="0"/>
        <w:autoSpaceDN w:val="0"/>
        <w:adjustRightInd w:val="0"/>
        <w:spacing w:after="0" w:line="241" w:lineRule="auto"/>
        <w:ind w:left="360" w:hanging="360"/>
        <w:rPr>
          <w:color w:val="auto"/>
        </w:rPr>
      </w:pPr>
      <w:r w:rsidRPr="00B808FF">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5FD33F68" w14:textId="77777777" w:rsidR="005F4EF4" w:rsidRPr="00B808FF" w:rsidRDefault="005F4EF4" w:rsidP="005F4EF4">
      <w:pPr>
        <w:widowControl w:val="0"/>
        <w:autoSpaceDE w:val="0"/>
        <w:autoSpaceDN w:val="0"/>
        <w:adjustRightInd w:val="0"/>
        <w:spacing w:after="0" w:line="241" w:lineRule="auto"/>
        <w:ind w:left="360" w:hanging="360"/>
        <w:rPr>
          <w:color w:val="auto"/>
        </w:rPr>
      </w:pPr>
    </w:p>
    <w:p w14:paraId="46345C5C" w14:textId="77777777" w:rsidR="005F4EF4" w:rsidRPr="00B808FF" w:rsidRDefault="005F4EF4" w:rsidP="005F4EF4">
      <w:pPr>
        <w:widowControl w:val="0"/>
        <w:autoSpaceDE w:val="0"/>
        <w:autoSpaceDN w:val="0"/>
        <w:adjustRightInd w:val="0"/>
        <w:spacing w:after="0" w:line="241" w:lineRule="auto"/>
        <w:ind w:left="360" w:hanging="360"/>
        <w:rPr>
          <w:color w:val="auto"/>
        </w:rPr>
      </w:pPr>
      <w:r w:rsidRPr="00B808FF">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1C81E9F" w14:textId="77777777" w:rsidR="005F4EF4" w:rsidRPr="00B808FF" w:rsidRDefault="005F4EF4" w:rsidP="005F4EF4">
      <w:pPr>
        <w:widowControl w:val="0"/>
        <w:autoSpaceDE w:val="0"/>
        <w:autoSpaceDN w:val="0"/>
        <w:adjustRightInd w:val="0"/>
        <w:spacing w:after="0" w:line="241" w:lineRule="auto"/>
        <w:ind w:left="882" w:right="620" w:hanging="360"/>
        <w:rPr>
          <w:color w:val="auto"/>
        </w:rPr>
      </w:pPr>
    </w:p>
    <w:p w14:paraId="554B9480"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r w:rsidRPr="00B808FF">
        <w:rPr>
          <w:color w:val="auto"/>
        </w:rPr>
        <w:t xml:space="preserve">1. </w:t>
      </w:r>
      <w:r w:rsidRPr="00B808FF">
        <w:rPr>
          <w:b/>
          <w:color w:val="auto"/>
        </w:rPr>
        <w:t xml:space="preserve">CUMPLIMIENTO: </w:t>
      </w:r>
      <w:r w:rsidRPr="00B808FF">
        <w:rPr>
          <w:color w:val="auto"/>
        </w:rPr>
        <w:t>En cuantía equivalente al veinte por ciento (20%) del valor total del Contrato, con vigencia igual al plazo de ejecución y cuatro (4) meses más, contados a partir de la fecha expedición de la garantía.</w:t>
      </w:r>
    </w:p>
    <w:p w14:paraId="4F8CCB11"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p>
    <w:p w14:paraId="67571979"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r w:rsidRPr="00B808FF">
        <w:rPr>
          <w:color w:val="auto"/>
        </w:rPr>
        <w:t xml:space="preserve">2. </w:t>
      </w:r>
      <w:r w:rsidRPr="00B808FF">
        <w:rPr>
          <w:b/>
          <w:color w:val="auto"/>
        </w:rPr>
        <w:t>CALIDAD:</w:t>
      </w:r>
      <w:r w:rsidRPr="00B808FF">
        <w:rPr>
          <w:color w:val="auto"/>
        </w:rPr>
        <w:t xml:space="preserve"> En cuantía equivalente al veinte por ciento (20%) del valor total del Contrato, con vigencia igual al plazo de ejecución y un (1) año más, contados a partir de la fecha expedición de la garantía.</w:t>
      </w:r>
    </w:p>
    <w:p w14:paraId="1379300B"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p>
    <w:p w14:paraId="2B34DDDB"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r w:rsidRPr="00B808FF">
        <w:rPr>
          <w:color w:val="auto"/>
        </w:rPr>
        <w:t xml:space="preserve">3. </w:t>
      </w:r>
      <w:r w:rsidRPr="00B808FF">
        <w:rPr>
          <w:b/>
          <w:color w:val="auto"/>
        </w:rPr>
        <w:t>SALARIOS, PRESTACIONES SOCIALES E INDEMNIZACIONES</w:t>
      </w:r>
      <w:r w:rsidRPr="00B808FF">
        <w:rPr>
          <w:color w:val="auto"/>
        </w:rPr>
        <w:t>: En cuantía equivalente al cinco por ciento (5%) del valor total del mismo, con vigencia igual al plazo de ejecución del contrato y tres (3) años más, contados a partir de la expedición de la garantía.</w:t>
      </w:r>
    </w:p>
    <w:p w14:paraId="262FD574"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p>
    <w:p w14:paraId="141C9424"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r w:rsidRPr="00B808FF">
        <w:rPr>
          <w:color w:val="auto"/>
        </w:rPr>
        <w:t xml:space="preserve">4. </w:t>
      </w:r>
      <w:r w:rsidRPr="00B808FF">
        <w:rPr>
          <w:b/>
          <w:color w:val="auto"/>
        </w:rPr>
        <w:t>RESPONSABILIDAD CIVIL EXTRACONTRACTUAL:</w:t>
      </w:r>
      <w:r w:rsidRPr="00B808FF">
        <w:rPr>
          <w:color w:val="auto"/>
        </w:rPr>
        <w:t xml:space="preserve"> En cuantía equivalente a doscientos (200) SMLMV, con vigencia igual al plazo de ejecución del Contrato, contados a partir de la expedición de la garantía.</w:t>
      </w:r>
    </w:p>
    <w:p w14:paraId="276BEA1E"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p>
    <w:p w14:paraId="72014DD9" w14:textId="77777777" w:rsidR="005F4EF4" w:rsidRPr="00B808FF" w:rsidRDefault="005F4EF4" w:rsidP="000662E4">
      <w:pPr>
        <w:widowControl w:val="0"/>
        <w:autoSpaceDE w:val="0"/>
        <w:autoSpaceDN w:val="0"/>
        <w:adjustRightInd w:val="0"/>
        <w:spacing w:after="0" w:line="241" w:lineRule="auto"/>
        <w:ind w:left="360" w:right="620" w:hanging="360"/>
      </w:pPr>
      <w:r w:rsidRPr="00B808FF">
        <w:rPr>
          <w:color w:val="auto"/>
        </w:rPr>
        <w:lastRenderedPageBreak/>
        <w:t xml:space="preserve">5.  </w:t>
      </w:r>
      <w:r w:rsidRPr="00B808FF">
        <w:rPr>
          <w:b/>
          <w:color w:val="auto"/>
        </w:rPr>
        <w:t>DE</w:t>
      </w:r>
      <w:r w:rsidRPr="00B808FF">
        <w:rPr>
          <w:b/>
        </w:rPr>
        <w:t xml:space="preserve"> ESTABILIDAD DE LAS OBRAS:</w:t>
      </w:r>
      <w:r w:rsidRPr="00B808FF">
        <w:t xml:space="preserve"> El Contratista deberá constituir a favor de la Empresa, un seguro de estabilidad de las obras que cubra Por un monto equivalente al Treinta por ciento (30%) del valor total de las Obras del contrato, por una vigencia de cinco (5) años contados a partir del acta de recibo de obra.</w:t>
      </w:r>
    </w:p>
    <w:p w14:paraId="37146C94"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p>
    <w:p w14:paraId="25962F3A" w14:textId="77777777" w:rsidR="005F4EF4" w:rsidRPr="00B808FF" w:rsidRDefault="005F4EF4" w:rsidP="000662E4">
      <w:pPr>
        <w:widowControl w:val="0"/>
        <w:autoSpaceDE w:val="0"/>
        <w:autoSpaceDN w:val="0"/>
        <w:adjustRightInd w:val="0"/>
        <w:spacing w:after="0" w:line="241" w:lineRule="auto"/>
        <w:ind w:left="360" w:right="620" w:hanging="360"/>
        <w:rPr>
          <w:color w:val="auto"/>
        </w:rPr>
      </w:pPr>
      <w:r w:rsidRPr="00B808FF">
        <w:rPr>
          <w:color w:val="auto"/>
        </w:rPr>
        <w:t xml:space="preserve">6. </w:t>
      </w:r>
      <w:r w:rsidRPr="00B808FF">
        <w:rPr>
          <w:b/>
          <w:color w:val="auto"/>
        </w:rPr>
        <w:t>CORRECTO MANEJO DEL ANTICIPO:</w:t>
      </w:r>
      <w:r w:rsidRPr="00B808FF">
        <w:rPr>
          <w:color w:val="auto"/>
        </w:rPr>
        <w:t xml:space="preserve"> En cuantía equivalente al cien por ciento (100%) del valor dado en pago anticipado, con vigencia igual al plazo de ejecución y cuatro (4) meses más, contados a partir de la fecha de la de expedición de la garantía.</w:t>
      </w:r>
    </w:p>
    <w:p w14:paraId="0D9E8629" w14:textId="77777777" w:rsidR="005F4EF4" w:rsidRPr="00B808FF" w:rsidRDefault="005F4EF4" w:rsidP="005F4EF4">
      <w:pPr>
        <w:spacing w:after="0" w:line="240" w:lineRule="auto"/>
        <w:rPr>
          <w:color w:val="auto"/>
        </w:rPr>
      </w:pPr>
      <w:r w:rsidRPr="00B808FF">
        <w:rPr>
          <w:color w:val="auto"/>
        </w:rPr>
        <w:tab/>
      </w:r>
    </w:p>
    <w:p w14:paraId="158D8E51" w14:textId="77777777" w:rsidR="005F4EF4" w:rsidRPr="00B808FF" w:rsidRDefault="005F4EF4" w:rsidP="005F4EF4">
      <w:pPr>
        <w:spacing w:after="0" w:line="240" w:lineRule="auto"/>
        <w:rPr>
          <w:b/>
          <w:color w:val="auto"/>
        </w:rPr>
      </w:pPr>
      <w:r w:rsidRPr="00B808FF">
        <w:rPr>
          <w:b/>
          <w:color w:val="auto"/>
        </w:rPr>
        <w:t xml:space="preserve">6.8 CLÁUSULA INDEMNIDAD </w:t>
      </w:r>
    </w:p>
    <w:p w14:paraId="72996E79" w14:textId="77777777" w:rsidR="005F4EF4" w:rsidRPr="00B808FF" w:rsidRDefault="005F4EF4" w:rsidP="005F4EF4">
      <w:pPr>
        <w:spacing w:after="0" w:line="240" w:lineRule="auto"/>
        <w:rPr>
          <w:color w:val="auto"/>
        </w:rPr>
      </w:pPr>
    </w:p>
    <w:p w14:paraId="033008E1" w14:textId="77777777" w:rsidR="005F4EF4" w:rsidRPr="00B808FF" w:rsidRDefault="005F4EF4" w:rsidP="005F4EF4">
      <w:pPr>
        <w:spacing w:after="0" w:line="240" w:lineRule="auto"/>
        <w:rPr>
          <w:color w:val="auto"/>
        </w:rPr>
      </w:pPr>
      <w:r w:rsidRPr="00B808FF">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B808FF" w:rsidRDefault="005F4EF4" w:rsidP="005F4EF4">
      <w:pPr>
        <w:spacing w:after="0" w:line="240" w:lineRule="auto"/>
        <w:rPr>
          <w:color w:val="auto"/>
        </w:rPr>
      </w:pPr>
    </w:p>
    <w:p w14:paraId="4BEB483E" w14:textId="77777777" w:rsidR="005F4EF4" w:rsidRPr="00B808FF" w:rsidRDefault="005F4EF4" w:rsidP="005F4EF4">
      <w:pPr>
        <w:spacing w:after="0" w:line="240" w:lineRule="auto"/>
        <w:rPr>
          <w:color w:val="auto"/>
        </w:rPr>
      </w:pPr>
      <w:r w:rsidRPr="00B808FF">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B808FF" w:rsidRDefault="005F4EF4" w:rsidP="005F4EF4">
      <w:pPr>
        <w:spacing w:after="0" w:line="240" w:lineRule="auto"/>
        <w:rPr>
          <w:color w:val="auto"/>
        </w:rPr>
      </w:pPr>
    </w:p>
    <w:p w14:paraId="4483B065" w14:textId="77777777" w:rsidR="005F4EF4" w:rsidRPr="00B808FF" w:rsidRDefault="005F4EF4" w:rsidP="005F4EF4">
      <w:pPr>
        <w:spacing w:after="0" w:line="240" w:lineRule="auto"/>
        <w:rPr>
          <w:color w:val="auto"/>
        </w:rPr>
      </w:pPr>
      <w:r w:rsidRPr="00B808FF">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B808FF" w:rsidRDefault="005F4EF4" w:rsidP="005F4EF4">
      <w:pPr>
        <w:spacing w:after="0" w:line="240" w:lineRule="auto"/>
        <w:rPr>
          <w:color w:val="auto"/>
        </w:rPr>
      </w:pPr>
    </w:p>
    <w:p w14:paraId="70D505E5" w14:textId="77777777" w:rsidR="005F4EF4" w:rsidRPr="00B808FF" w:rsidRDefault="005F4EF4" w:rsidP="005F4EF4">
      <w:pPr>
        <w:spacing w:after="0" w:line="240" w:lineRule="auto"/>
        <w:rPr>
          <w:color w:val="auto"/>
        </w:rPr>
      </w:pPr>
      <w:r w:rsidRPr="00B808FF">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B808FF" w:rsidRDefault="005F4EF4" w:rsidP="005F4EF4">
      <w:pPr>
        <w:spacing w:after="0" w:line="240" w:lineRule="auto"/>
        <w:rPr>
          <w:color w:val="auto"/>
        </w:rPr>
      </w:pPr>
    </w:p>
    <w:p w14:paraId="149858A8" w14:textId="77777777" w:rsidR="005F4EF4" w:rsidRPr="00B808FF" w:rsidRDefault="005F4EF4" w:rsidP="005F4EF4">
      <w:pPr>
        <w:spacing w:after="0" w:line="240" w:lineRule="auto"/>
        <w:rPr>
          <w:b/>
          <w:color w:val="auto"/>
        </w:rPr>
      </w:pPr>
      <w:r w:rsidRPr="00B808FF">
        <w:rPr>
          <w:b/>
          <w:color w:val="auto"/>
        </w:rPr>
        <w:t>6.9. SOLUCIÓN DIRECTA DE CONTROVERSIAS CONTRACTUALES</w:t>
      </w:r>
    </w:p>
    <w:p w14:paraId="338DDCEE" w14:textId="77777777" w:rsidR="005F4EF4" w:rsidRPr="00B808FF" w:rsidRDefault="005F4EF4" w:rsidP="005F4EF4">
      <w:pPr>
        <w:spacing w:after="0" w:line="240" w:lineRule="auto"/>
        <w:rPr>
          <w:b/>
          <w:color w:val="auto"/>
        </w:rPr>
      </w:pPr>
    </w:p>
    <w:p w14:paraId="64615D44" w14:textId="77777777" w:rsidR="005F4EF4" w:rsidRPr="00B808FF" w:rsidRDefault="005F4EF4" w:rsidP="005F4EF4">
      <w:pPr>
        <w:spacing w:after="0" w:line="240" w:lineRule="auto"/>
        <w:rPr>
          <w:color w:val="auto"/>
        </w:rPr>
      </w:pPr>
      <w:r w:rsidRPr="00B808FF">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B808FF" w:rsidRDefault="005F4EF4" w:rsidP="005F4EF4">
      <w:pPr>
        <w:spacing w:after="0" w:line="240" w:lineRule="auto"/>
        <w:rPr>
          <w:color w:val="auto"/>
        </w:rPr>
      </w:pPr>
    </w:p>
    <w:p w14:paraId="76D48219" w14:textId="77777777" w:rsidR="005F4EF4" w:rsidRPr="00B808FF" w:rsidRDefault="005F4EF4" w:rsidP="005F4EF4">
      <w:pPr>
        <w:spacing w:after="0" w:line="240" w:lineRule="auto"/>
        <w:rPr>
          <w:b/>
          <w:color w:val="auto"/>
        </w:rPr>
      </w:pPr>
      <w:r w:rsidRPr="00B808FF">
        <w:rPr>
          <w:b/>
          <w:color w:val="auto"/>
        </w:rPr>
        <w:t>6.10. SANCIONES CONTRACTUALES</w:t>
      </w:r>
    </w:p>
    <w:p w14:paraId="5190019A" w14:textId="77777777" w:rsidR="005F4EF4" w:rsidRPr="00B808FF" w:rsidRDefault="005F4EF4" w:rsidP="005F4EF4">
      <w:pPr>
        <w:spacing w:after="0" w:line="240" w:lineRule="auto"/>
        <w:rPr>
          <w:color w:val="auto"/>
        </w:rPr>
      </w:pPr>
    </w:p>
    <w:p w14:paraId="1C9A48FD" w14:textId="77777777" w:rsidR="005F4EF4" w:rsidRPr="00B808FF" w:rsidRDefault="005F4EF4" w:rsidP="005F4EF4">
      <w:pPr>
        <w:spacing w:after="0" w:line="240" w:lineRule="auto"/>
        <w:rPr>
          <w:color w:val="auto"/>
        </w:rPr>
      </w:pPr>
      <w:r w:rsidRPr="00B808FF">
        <w:rPr>
          <w:color w:val="auto"/>
        </w:rPr>
        <w:t>La EMPRESA podrá imponer al CONTRATISTA en caso de incumplimiento de cualquiera de las obligaciones que éste asume, o de su cumplimiento imperfecto o inoportuno, las siguientes sanciones:</w:t>
      </w:r>
    </w:p>
    <w:p w14:paraId="65EED5CB" w14:textId="77777777" w:rsidR="005F4EF4" w:rsidRPr="00B808FF" w:rsidRDefault="005F4EF4" w:rsidP="005F4EF4">
      <w:pPr>
        <w:spacing w:after="0" w:line="240" w:lineRule="auto"/>
        <w:rPr>
          <w:color w:val="auto"/>
        </w:rPr>
      </w:pPr>
    </w:p>
    <w:p w14:paraId="168CBC51" w14:textId="77777777" w:rsidR="005F4EF4" w:rsidRPr="00B808FF" w:rsidRDefault="005F4EF4" w:rsidP="005F4EF4">
      <w:pPr>
        <w:spacing w:after="0" w:line="240" w:lineRule="auto"/>
        <w:rPr>
          <w:color w:val="auto"/>
        </w:rPr>
      </w:pPr>
      <w:r w:rsidRPr="00B808FF">
        <w:rPr>
          <w:b/>
          <w:color w:val="auto"/>
        </w:rPr>
        <w:t>6.10.1  MULTAS:</w:t>
      </w:r>
      <w:r w:rsidRPr="00B808FF">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302134A9" w14:textId="77777777" w:rsidR="005F4EF4" w:rsidRPr="00B808FF" w:rsidRDefault="005F4EF4" w:rsidP="005F4EF4">
      <w:pPr>
        <w:spacing w:after="0" w:line="240" w:lineRule="auto"/>
        <w:rPr>
          <w:color w:val="auto"/>
        </w:rPr>
      </w:pPr>
    </w:p>
    <w:p w14:paraId="04EE0AF2" w14:textId="77777777" w:rsidR="005F4EF4" w:rsidRPr="00B808FF" w:rsidRDefault="005F4EF4" w:rsidP="005F4EF4">
      <w:pPr>
        <w:spacing w:after="0" w:line="240" w:lineRule="auto"/>
        <w:rPr>
          <w:color w:val="auto"/>
        </w:rPr>
      </w:pPr>
      <w:r w:rsidRPr="00B808FF">
        <w:rPr>
          <w:b/>
          <w:color w:val="auto"/>
        </w:rPr>
        <w:t>6.10.2 CLÁUSULA PENAL PECUNIARIA</w:t>
      </w:r>
      <w:r w:rsidRPr="00B808FF">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B808FF" w:rsidRDefault="005F4EF4" w:rsidP="005F4EF4">
      <w:pPr>
        <w:spacing w:after="0" w:line="240" w:lineRule="auto"/>
        <w:rPr>
          <w:color w:val="auto"/>
        </w:rPr>
      </w:pPr>
    </w:p>
    <w:p w14:paraId="5022A22B" w14:textId="77777777" w:rsidR="005F4EF4" w:rsidRPr="00B808FF" w:rsidRDefault="005F4EF4" w:rsidP="005F4EF4">
      <w:pPr>
        <w:spacing w:after="0" w:line="240" w:lineRule="auto"/>
        <w:rPr>
          <w:b/>
          <w:color w:val="auto"/>
        </w:rPr>
      </w:pPr>
      <w:r w:rsidRPr="00B808FF">
        <w:rPr>
          <w:b/>
          <w:color w:val="auto"/>
        </w:rPr>
        <w:t>6.11. DOCUMENTOS DEL CONTRATO</w:t>
      </w:r>
    </w:p>
    <w:p w14:paraId="5BB420BD" w14:textId="77777777" w:rsidR="005F4EF4" w:rsidRPr="00B808FF" w:rsidRDefault="005F4EF4" w:rsidP="005F4EF4">
      <w:pPr>
        <w:spacing w:after="0" w:line="240" w:lineRule="auto"/>
        <w:rPr>
          <w:color w:val="auto"/>
        </w:rPr>
      </w:pPr>
    </w:p>
    <w:p w14:paraId="2858D9B0" w14:textId="77777777" w:rsidR="005F4EF4" w:rsidRPr="00B808FF" w:rsidRDefault="005F4EF4" w:rsidP="005F4EF4">
      <w:pPr>
        <w:spacing w:after="0" w:line="240" w:lineRule="auto"/>
        <w:rPr>
          <w:color w:val="auto"/>
        </w:rPr>
      </w:pPr>
      <w:r w:rsidRPr="00B808FF">
        <w:rPr>
          <w:color w:val="auto"/>
        </w:rPr>
        <w:t xml:space="preserve">Hacen parte integrante de esta la OFERTA y del Contrato que resulte de la misma, y por lo tanto se tendrán en cuenta para su interpretación, los siguientes documentos: </w:t>
      </w:r>
    </w:p>
    <w:p w14:paraId="73A40568" w14:textId="77777777" w:rsidR="005F4EF4" w:rsidRPr="00B808FF" w:rsidRDefault="005F4EF4" w:rsidP="005F4EF4">
      <w:pPr>
        <w:spacing w:after="0" w:line="240" w:lineRule="auto"/>
        <w:rPr>
          <w:color w:val="auto"/>
        </w:rPr>
      </w:pPr>
    </w:p>
    <w:p w14:paraId="76706A21" w14:textId="77777777" w:rsidR="005F4EF4" w:rsidRPr="00B808FF" w:rsidRDefault="005F4EF4" w:rsidP="005F4EF4">
      <w:pPr>
        <w:spacing w:after="0" w:line="240" w:lineRule="auto"/>
        <w:rPr>
          <w:color w:val="auto"/>
        </w:rPr>
      </w:pPr>
      <w:r w:rsidRPr="00B808FF">
        <w:rPr>
          <w:color w:val="auto"/>
        </w:rPr>
        <w:tab/>
        <w:t>La OFERTA aceptada por la EMPRESA;</w:t>
      </w:r>
    </w:p>
    <w:p w14:paraId="51A45DDC" w14:textId="77777777" w:rsidR="005F4EF4" w:rsidRPr="00B808FF" w:rsidRDefault="005F4EF4" w:rsidP="005F4EF4">
      <w:pPr>
        <w:spacing w:after="0" w:line="240" w:lineRule="auto"/>
        <w:rPr>
          <w:color w:val="auto"/>
        </w:rPr>
      </w:pPr>
      <w:r w:rsidRPr="00B808FF">
        <w:rPr>
          <w:color w:val="auto"/>
        </w:rPr>
        <w:tab/>
        <w:t xml:space="preserve">La Invitación y las Condiciones de Contratación con sus Adendas; </w:t>
      </w:r>
    </w:p>
    <w:p w14:paraId="29B1B417" w14:textId="77777777" w:rsidR="005F4EF4" w:rsidRPr="00B808FF" w:rsidRDefault="005F4EF4" w:rsidP="005F4EF4">
      <w:pPr>
        <w:spacing w:after="0" w:line="240" w:lineRule="auto"/>
        <w:rPr>
          <w:color w:val="auto"/>
        </w:rPr>
      </w:pPr>
      <w:r w:rsidRPr="00B808FF">
        <w:rPr>
          <w:color w:val="auto"/>
        </w:rPr>
        <w:tab/>
        <w:t xml:space="preserve">El Manual Interno de Contratación de la EMPRESA. </w:t>
      </w:r>
    </w:p>
    <w:p w14:paraId="215690CD" w14:textId="77777777" w:rsidR="005F4EF4" w:rsidRPr="00B808FF" w:rsidRDefault="005F4EF4" w:rsidP="005F4EF4">
      <w:pPr>
        <w:spacing w:after="0" w:line="240" w:lineRule="auto"/>
        <w:rPr>
          <w:color w:val="auto"/>
        </w:rPr>
      </w:pPr>
    </w:p>
    <w:p w14:paraId="10FDD607" w14:textId="77777777" w:rsidR="005F4EF4" w:rsidRPr="00B808FF" w:rsidRDefault="005F4EF4" w:rsidP="005F4EF4">
      <w:pPr>
        <w:spacing w:after="0" w:line="240" w:lineRule="auto"/>
        <w:rPr>
          <w:b/>
          <w:color w:val="auto"/>
        </w:rPr>
      </w:pPr>
      <w:r w:rsidRPr="00B808FF">
        <w:rPr>
          <w:b/>
          <w:color w:val="auto"/>
        </w:rPr>
        <w:t>6.12. CESIONES Y SUBCONTRATOS</w:t>
      </w:r>
    </w:p>
    <w:p w14:paraId="75087DF1" w14:textId="77777777" w:rsidR="005F4EF4" w:rsidRPr="00B808FF" w:rsidRDefault="005F4EF4" w:rsidP="005F4EF4">
      <w:pPr>
        <w:spacing w:after="0" w:line="240" w:lineRule="auto"/>
        <w:rPr>
          <w:color w:val="auto"/>
        </w:rPr>
      </w:pPr>
    </w:p>
    <w:p w14:paraId="61D4779E" w14:textId="77777777" w:rsidR="005F4EF4" w:rsidRPr="00B808FF" w:rsidRDefault="005F4EF4" w:rsidP="005F4EF4">
      <w:pPr>
        <w:spacing w:after="0" w:line="240" w:lineRule="auto"/>
        <w:rPr>
          <w:b/>
          <w:color w:val="auto"/>
        </w:rPr>
      </w:pPr>
      <w:r w:rsidRPr="00B808FF">
        <w:rPr>
          <w:b/>
          <w:color w:val="auto"/>
        </w:rPr>
        <w:t xml:space="preserve">6.12.1 CESIÓN: </w:t>
      </w:r>
    </w:p>
    <w:p w14:paraId="2EFDC5FC" w14:textId="77777777" w:rsidR="005F4EF4" w:rsidRPr="00B808FF" w:rsidRDefault="005F4EF4" w:rsidP="005F4EF4">
      <w:pPr>
        <w:spacing w:after="0" w:line="240" w:lineRule="auto"/>
        <w:rPr>
          <w:color w:val="auto"/>
        </w:rPr>
      </w:pPr>
    </w:p>
    <w:p w14:paraId="58A1295D" w14:textId="77777777" w:rsidR="005F4EF4" w:rsidRPr="00B808FF" w:rsidRDefault="005F4EF4" w:rsidP="005F4EF4">
      <w:pPr>
        <w:spacing w:after="0" w:line="240" w:lineRule="auto"/>
        <w:rPr>
          <w:color w:val="auto"/>
        </w:rPr>
      </w:pPr>
      <w:r w:rsidRPr="00B808FF">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B808FF" w:rsidRDefault="005F4EF4" w:rsidP="005F4EF4">
      <w:pPr>
        <w:spacing w:after="0" w:line="240" w:lineRule="auto"/>
        <w:rPr>
          <w:color w:val="auto"/>
        </w:rPr>
      </w:pPr>
    </w:p>
    <w:p w14:paraId="1A1058EF" w14:textId="77777777" w:rsidR="005F4EF4" w:rsidRPr="00B808FF" w:rsidRDefault="005F4EF4" w:rsidP="005F4EF4">
      <w:pPr>
        <w:spacing w:after="0" w:line="240" w:lineRule="auto"/>
        <w:ind w:left="20"/>
        <w:rPr>
          <w:b/>
          <w:color w:val="auto"/>
        </w:rPr>
      </w:pPr>
      <w:r w:rsidRPr="00B808FF">
        <w:rPr>
          <w:b/>
          <w:color w:val="auto"/>
        </w:rPr>
        <w:t xml:space="preserve">6.12.2 SUBCONTRATACIÓN: </w:t>
      </w:r>
    </w:p>
    <w:p w14:paraId="00307DF4" w14:textId="77777777" w:rsidR="005F4EF4" w:rsidRPr="00B808FF" w:rsidRDefault="005F4EF4" w:rsidP="005F4EF4">
      <w:pPr>
        <w:spacing w:after="0" w:line="240" w:lineRule="auto"/>
        <w:ind w:left="20"/>
        <w:rPr>
          <w:b/>
          <w:color w:val="auto"/>
        </w:rPr>
      </w:pPr>
    </w:p>
    <w:p w14:paraId="5F5CA4CC" w14:textId="77777777" w:rsidR="005F4EF4" w:rsidRPr="00B808FF" w:rsidRDefault="005F4EF4" w:rsidP="005F4EF4">
      <w:pPr>
        <w:spacing w:after="0" w:line="240" w:lineRule="auto"/>
        <w:rPr>
          <w:color w:val="auto"/>
        </w:rPr>
      </w:pPr>
      <w:r w:rsidRPr="00B808FF">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B808FF" w:rsidRDefault="005F4EF4" w:rsidP="005F4EF4">
      <w:pPr>
        <w:spacing w:after="0" w:line="240" w:lineRule="auto"/>
        <w:rPr>
          <w:color w:val="auto"/>
        </w:rPr>
      </w:pPr>
    </w:p>
    <w:p w14:paraId="1041C3F4" w14:textId="77777777" w:rsidR="005F4EF4" w:rsidRPr="00B808FF" w:rsidRDefault="005F4EF4" w:rsidP="005F4EF4">
      <w:pPr>
        <w:spacing w:after="0" w:line="240" w:lineRule="auto"/>
        <w:rPr>
          <w:b/>
          <w:color w:val="auto"/>
        </w:rPr>
      </w:pPr>
      <w:r w:rsidRPr="00B808FF">
        <w:rPr>
          <w:b/>
          <w:color w:val="auto"/>
        </w:rPr>
        <w:t xml:space="preserve">6.13. VINCULACIÓN DE PERSONAL Y PRESTACIONES DE LOS TRABAJADORES: </w:t>
      </w:r>
    </w:p>
    <w:p w14:paraId="46072DDA" w14:textId="77777777" w:rsidR="005F4EF4" w:rsidRPr="00B808FF" w:rsidRDefault="005F4EF4" w:rsidP="005F4EF4">
      <w:pPr>
        <w:spacing w:after="0" w:line="240" w:lineRule="auto"/>
        <w:rPr>
          <w:color w:val="auto"/>
        </w:rPr>
      </w:pPr>
    </w:p>
    <w:p w14:paraId="1C76CD9C" w14:textId="77777777" w:rsidR="005F4EF4" w:rsidRPr="00B808FF" w:rsidRDefault="005F4EF4" w:rsidP="005F4EF4">
      <w:pPr>
        <w:spacing w:after="0" w:line="240" w:lineRule="auto"/>
        <w:rPr>
          <w:color w:val="auto"/>
        </w:rPr>
      </w:pPr>
      <w:r w:rsidRPr="00B808FF">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14BA9551" w14:textId="77777777" w:rsidR="005F4EF4" w:rsidRPr="00B808FF" w:rsidRDefault="005F4EF4" w:rsidP="005F4EF4">
      <w:pPr>
        <w:spacing w:after="0" w:line="240" w:lineRule="auto"/>
        <w:rPr>
          <w:color w:val="auto"/>
        </w:rPr>
      </w:pPr>
    </w:p>
    <w:p w14:paraId="54FF0E61" w14:textId="77777777" w:rsidR="005F4EF4" w:rsidRPr="00B808FF" w:rsidRDefault="005F4EF4" w:rsidP="005F4EF4">
      <w:pPr>
        <w:spacing w:after="0" w:line="240" w:lineRule="auto"/>
        <w:rPr>
          <w:b/>
          <w:color w:val="auto"/>
        </w:rPr>
      </w:pPr>
      <w:r w:rsidRPr="00B808FF">
        <w:rPr>
          <w:b/>
          <w:color w:val="auto"/>
        </w:rPr>
        <w:t>6.14. ASIGNACIÓN Y DISTRIBUCIÓN DE RIESGOS DE LA EJECUCIÓN</w:t>
      </w:r>
    </w:p>
    <w:p w14:paraId="57D783CA" w14:textId="77777777" w:rsidR="005F4EF4" w:rsidRPr="00B808FF" w:rsidRDefault="005F4EF4" w:rsidP="005F4EF4">
      <w:pPr>
        <w:spacing w:after="0" w:line="240" w:lineRule="auto"/>
        <w:rPr>
          <w:color w:val="auto"/>
        </w:rPr>
      </w:pPr>
    </w:p>
    <w:p w14:paraId="01E7D373" w14:textId="77777777" w:rsidR="005F4EF4" w:rsidRPr="00B808FF" w:rsidRDefault="005F4EF4" w:rsidP="005F4EF4">
      <w:pPr>
        <w:spacing w:after="0" w:line="240" w:lineRule="auto"/>
        <w:rPr>
          <w:color w:val="auto"/>
        </w:rPr>
      </w:pPr>
      <w:r w:rsidRPr="00B808FF">
        <w:rPr>
          <w:color w:val="auto"/>
        </w:rPr>
        <w:t>Para la EMPRESA, los riesgos son los diferentes factores o eventos que pueden hacer que no se cumplan los resultados previstos en Contrato.</w:t>
      </w:r>
    </w:p>
    <w:p w14:paraId="35A787F1" w14:textId="77777777" w:rsidR="005F4EF4" w:rsidRPr="00B808FF" w:rsidRDefault="005F4EF4" w:rsidP="005F4EF4">
      <w:pPr>
        <w:spacing w:after="0" w:line="240" w:lineRule="auto"/>
        <w:rPr>
          <w:color w:val="auto"/>
        </w:rPr>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5F4EF4" w:rsidRPr="00B808FF" w14:paraId="1B867831" w14:textId="77777777" w:rsidTr="002A57A3">
        <w:trPr>
          <w:trHeight w:hRule="exact" w:val="470"/>
        </w:trPr>
        <w:tc>
          <w:tcPr>
            <w:tcW w:w="905" w:type="dxa"/>
            <w:tcBorders>
              <w:top w:val="single" w:sz="4" w:space="0" w:color="000000"/>
              <w:left w:val="single" w:sz="4" w:space="0" w:color="000000"/>
              <w:bottom w:val="single" w:sz="4" w:space="0" w:color="000000"/>
              <w:right w:val="single" w:sz="4" w:space="0" w:color="000000"/>
            </w:tcBorders>
          </w:tcPr>
          <w:p w14:paraId="771705FC" w14:textId="77777777" w:rsidR="005F4EF4" w:rsidRPr="00B808FF" w:rsidRDefault="005F4EF4" w:rsidP="002A57A3">
            <w:pPr>
              <w:widowControl w:val="0"/>
              <w:autoSpaceDE w:val="0"/>
              <w:autoSpaceDN w:val="0"/>
              <w:adjustRightInd w:val="0"/>
              <w:spacing w:after="0" w:line="226" w:lineRule="exact"/>
              <w:ind w:left="102"/>
              <w:rPr>
                <w:rFonts w:ascii="Times New Roman" w:hAnsi="Times New Roman"/>
                <w:color w:val="auto"/>
                <w:sz w:val="24"/>
                <w:szCs w:val="24"/>
              </w:rPr>
            </w:pPr>
            <w:r w:rsidRPr="00B808FF">
              <w:rPr>
                <w:b/>
                <w:bCs/>
                <w:color w:val="auto"/>
                <w:sz w:val="20"/>
                <w:szCs w:val="20"/>
              </w:rPr>
              <w:t>I</w:t>
            </w:r>
            <w:r w:rsidRPr="00B808FF">
              <w:rPr>
                <w:b/>
                <w:bCs/>
                <w:color w:val="auto"/>
                <w:spacing w:val="3"/>
                <w:sz w:val="20"/>
                <w:szCs w:val="20"/>
              </w:rPr>
              <w:t>T</w:t>
            </w:r>
            <w:r w:rsidRPr="00B808FF">
              <w:rPr>
                <w:b/>
                <w:bCs/>
                <w:color w:val="auto"/>
                <w:spacing w:val="-3"/>
                <w:sz w:val="20"/>
                <w:szCs w:val="20"/>
              </w:rPr>
              <w:t>E</w:t>
            </w:r>
            <w:r w:rsidRPr="00B808FF">
              <w:rPr>
                <w:b/>
                <w:bCs/>
                <w:color w:val="auto"/>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14:paraId="494D98CC" w14:textId="77777777" w:rsidR="005F4EF4" w:rsidRPr="00B808FF" w:rsidRDefault="005F4EF4" w:rsidP="002A57A3">
            <w:pPr>
              <w:widowControl w:val="0"/>
              <w:autoSpaceDE w:val="0"/>
              <w:autoSpaceDN w:val="0"/>
              <w:adjustRightInd w:val="0"/>
              <w:spacing w:after="0" w:line="226" w:lineRule="exact"/>
              <w:ind w:left="102"/>
              <w:rPr>
                <w:rFonts w:ascii="Times New Roman" w:hAnsi="Times New Roman"/>
                <w:color w:val="auto"/>
                <w:sz w:val="24"/>
                <w:szCs w:val="24"/>
              </w:rPr>
            </w:pPr>
            <w:r w:rsidRPr="00B808FF">
              <w:rPr>
                <w:b/>
                <w:bCs/>
                <w:color w:val="auto"/>
                <w:spacing w:val="3"/>
                <w:sz w:val="20"/>
                <w:szCs w:val="20"/>
              </w:rPr>
              <w:t>T</w:t>
            </w:r>
            <w:r w:rsidRPr="00B808FF">
              <w:rPr>
                <w:b/>
                <w:bCs/>
                <w:color w:val="auto"/>
                <w:sz w:val="20"/>
                <w:szCs w:val="20"/>
              </w:rPr>
              <w:t>I</w:t>
            </w:r>
            <w:r w:rsidRPr="00B808FF">
              <w:rPr>
                <w:b/>
                <w:bCs/>
                <w:color w:val="auto"/>
                <w:spacing w:val="-1"/>
                <w:sz w:val="20"/>
                <w:szCs w:val="20"/>
              </w:rPr>
              <w:t>P</w:t>
            </w:r>
            <w:r w:rsidRPr="00B808FF">
              <w:rPr>
                <w:b/>
                <w:bCs/>
                <w:color w:val="auto"/>
                <w:sz w:val="20"/>
                <w:szCs w:val="20"/>
              </w:rPr>
              <w:t>IFI</w:t>
            </w:r>
            <w:r w:rsidRPr="00B808FF">
              <w:rPr>
                <w:b/>
                <w:bCs/>
                <w:color w:val="auto"/>
                <w:spacing w:val="3"/>
                <w:sz w:val="20"/>
                <w:szCs w:val="20"/>
              </w:rPr>
              <w:t>C</w:t>
            </w:r>
            <w:r w:rsidRPr="00B808FF">
              <w:rPr>
                <w:b/>
                <w:bCs/>
                <w:color w:val="auto"/>
                <w:spacing w:val="-5"/>
                <w:sz w:val="20"/>
                <w:szCs w:val="20"/>
              </w:rPr>
              <w:t>A</w:t>
            </w:r>
            <w:r w:rsidRPr="00B808FF">
              <w:rPr>
                <w:b/>
                <w:bCs/>
                <w:color w:val="auto"/>
                <w:spacing w:val="2"/>
                <w:sz w:val="20"/>
                <w:szCs w:val="20"/>
              </w:rPr>
              <w:t>C</w:t>
            </w:r>
            <w:r w:rsidRPr="00B808FF">
              <w:rPr>
                <w:b/>
                <w:bCs/>
                <w:color w:val="auto"/>
                <w:sz w:val="20"/>
                <w:szCs w:val="20"/>
              </w:rPr>
              <w:t>I</w:t>
            </w:r>
            <w:r w:rsidRPr="00B808FF">
              <w:rPr>
                <w:b/>
                <w:bCs/>
                <w:color w:val="auto"/>
                <w:spacing w:val="1"/>
                <w:sz w:val="20"/>
                <w:szCs w:val="20"/>
              </w:rPr>
              <w:t>Ó</w:t>
            </w:r>
            <w:r w:rsidRPr="00B808FF">
              <w:rPr>
                <w:b/>
                <w:bCs/>
                <w:color w:val="auto"/>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14:paraId="40EB9483" w14:textId="77777777" w:rsidR="005F4EF4" w:rsidRPr="00B808FF" w:rsidRDefault="005F4EF4" w:rsidP="002A57A3">
            <w:pPr>
              <w:widowControl w:val="0"/>
              <w:autoSpaceDE w:val="0"/>
              <w:autoSpaceDN w:val="0"/>
              <w:adjustRightInd w:val="0"/>
              <w:spacing w:before="1" w:after="0" w:line="228" w:lineRule="exact"/>
              <w:ind w:left="102" w:right="540"/>
              <w:rPr>
                <w:rFonts w:ascii="Times New Roman" w:hAnsi="Times New Roman"/>
                <w:color w:val="auto"/>
                <w:sz w:val="24"/>
                <w:szCs w:val="24"/>
              </w:rPr>
            </w:pPr>
            <w:r w:rsidRPr="00B808FF">
              <w:rPr>
                <w:b/>
                <w:bCs/>
                <w:color w:val="auto"/>
                <w:sz w:val="20"/>
                <w:szCs w:val="20"/>
              </w:rPr>
              <w:t>D</w:t>
            </w:r>
            <w:r w:rsidRPr="00B808FF">
              <w:rPr>
                <w:b/>
                <w:bCs/>
                <w:color w:val="auto"/>
                <w:spacing w:val="-1"/>
                <w:sz w:val="20"/>
                <w:szCs w:val="20"/>
              </w:rPr>
              <w:t>E</w:t>
            </w:r>
            <w:r w:rsidRPr="00B808FF">
              <w:rPr>
                <w:b/>
                <w:bCs/>
                <w:color w:val="auto"/>
                <w:spacing w:val="1"/>
                <w:sz w:val="20"/>
                <w:szCs w:val="20"/>
              </w:rPr>
              <w:t>S</w:t>
            </w:r>
            <w:r w:rsidRPr="00B808FF">
              <w:rPr>
                <w:b/>
                <w:bCs/>
                <w:color w:val="auto"/>
                <w:sz w:val="20"/>
                <w:szCs w:val="20"/>
              </w:rPr>
              <w:t>CRI</w:t>
            </w:r>
            <w:r w:rsidRPr="00B808FF">
              <w:rPr>
                <w:b/>
                <w:bCs/>
                <w:color w:val="auto"/>
                <w:spacing w:val="2"/>
                <w:sz w:val="20"/>
                <w:szCs w:val="20"/>
              </w:rPr>
              <w:t>P</w:t>
            </w:r>
            <w:r w:rsidRPr="00B808FF">
              <w:rPr>
                <w:b/>
                <w:bCs/>
                <w:color w:val="auto"/>
                <w:sz w:val="20"/>
                <w:szCs w:val="20"/>
              </w:rPr>
              <w:t>CI</w:t>
            </w:r>
            <w:r w:rsidRPr="00B808FF">
              <w:rPr>
                <w:b/>
                <w:bCs/>
                <w:color w:val="auto"/>
                <w:spacing w:val="1"/>
                <w:sz w:val="20"/>
                <w:szCs w:val="20"/>
              </w:rPr>
              <w:t>Ó</w:t>
            </w:r>
            <w:r w:rsidRPr="00B808FF">
              <w:rPr>
                <w:b/>
                <w:bCs/>
                <w:color w:val="auto"/>
                <w:sz w:val="20"/>
                <w:szCs w:val="20"/>
              </w:rPr>
              <w:t>N</w:t>
            </w:r>
            <w:r w:rsidRPr="00B808FF">
              <w:rPr>
                <w:b/>
                <w:bCs/>
                <w:color w:val="auto"/>
                <w:spacing w:val="-14"/>
                <w:sz w:val="20"/>
                <w:szCs w:val="20"/>
              </w:rPr>
              <w:t xml:space="preserve"> </w:t>
            </w:r>
            <w:r w:rsidRPr="00B808FF">
              <w:rPr>
                <w:b/>
                <w:bCs/>
                <w:color w:val="auto"/>
                <w:spacing w:val="2"/>
                <w:sz w:val="20"/>
                <w:szCs w:val="20"/>
              </w:rPr>
              <w:t>D</w:t>
            </w:r>
            <w:r w:rsidRPr="00B808FF">
              <w:rPr>
                <w:b/>
                <w:bCs/>
                <w:color w:val="auto"/>
                <w:spacing w:val="-1"/>
                <w:sz w:val="20"/>
                <w:szCs w:val="20"/>
              </w:rPr>
              <w:t>E</w:t>
            </w:r>
            <w:r w:rsidRPr="00B808FF">
              <w:rPr>
                <w:b/>
                <w:bCs/>
                <w:color w:val="auto"/>
                <w:sz w:val="20"/>
                <w:szCs w:val="20"/>
              </w:rPr>
              <w:t>L RI</w:t>
            </w:r>
            <w:r w:rsidRPr="00B808FF">
              <w:rPr>
                <w:b/>
                <w:bCs/>
                <w:color w:val="auto"/>
                <w:spacing w:val="1"/>
                <w:sz w:val="20"/>
                <w:szCs w:val="20"/>
              </w:rPr>
              <w:t>E</w:t>
            </w:r>
            <w:r w:rsidRPr="00B808FF">
              <w:rPr>
                <w:b/>
                <w:bCs/>
                <w:color w:val="auto"/>
                <w:spacing w:val="-1"/>
                <w:sz w:val="20"/>
                <w:szCs w:val="20"/>
              </w:rPr>
              <w:t>S</w:t>
            </w:r>
            <w:r w:rsidRPr="00B808FF">
              <w:rPr>
                <w:b/>
                <w:bCs/>
                <w:color w:val="auto"/>
                <w:spacing w:val="1"/>
                <w:sz w:val="20"/>
                <w:szCs w:val="20"/>
              </w:rPr>
              <w:t>G</w:t>
            </w:r>
            <w:r w:rsidRPr="00B808FF">
              <w:rPr>
                <w:b/>
                <w:bCs/>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14:paraId="28AD4D98" w14:textId="77777777" w:rsidR="005F4EF4" w:rsidRPr="00B808FF" w:rsidRDefault="005F4EF4" w:rsidP="002A57A3">
            <w:pPr>
              <w:widowControl w:val="0"/>
              <w:autoSpaceDE w:val="0"/>
              <w:autoSpaceDN w:val="0"/>
              <w:adjustRightInd w:val="0"/>
              <w:spacing w:before="1" w:after="0" w:line="228" w:lineRule="exact"/>
              <w:ind w:left="102" w:right="632"/>
              <w:rPr>
                <w:rFonts w:ascii="Times New Roman" w:hAnsi="Times New Roman"/>
                <w:color w:val="auto"/>
                <w:sz w:val="24"/>
                <w:szCs w:val="24"/>
              </w:rPr>
            </w:pPr>
            <w:r w:rsidRPr="00B808FF">
              <w:rPr>
                <w:b/>
                <w:bCs/>
                <w:color w:val="auto"/>
                <w:spacing w:val="-1"/>
                <w:sz w:val="20"/>
                <w:szCs w:val="20"/>
              </w:rPr>
              <w:t>ES</w:t>
            </w:r>
            <w:r w:rsidRPr="00B808FF">
              <w:rPr>
                <w:b/>
                <w:bCs/>
                <w:color w:val="auto"/>
                <w:spacing w:val="3"/>
                <w:sz w:val="20"/>
                <w:szCs w:val="20"/>
              </w:rPr>
              <w:t>T</w:t>
            </w:r>
            <w:r w:rsidRPr="00B808FF">
              <w:rPr>
                <w:b/>
                <w:bCs/>
                <w:color w:val="auto"/>
                <w:sz w:val="20"/>
                <w:szCs w:val="20"/>
              </w:rPr>
              <w:t>I</w:t>
            </w:r>
            <w:r w:rsidRPr="00B808FF">
              <w:rPr>
                <w:b/>
                <w:bCs/>
                <w:color w:val="auto"/>
                <w:spacing w:val="7"/>
                <w:sz w:val="20"/>
                <w:szCs w:val="20"/>
              </w:rPr>
              <w:t>M</w:t>
            </w:r>
            <w:r w:rsidRPr="00B808FF">
              <w:rPr>
                <w:b/>
                <w:bCs/>
                <w:color w:val="auto"/>
                <w:spacing w:val="-7"/>
                <w:sz w:val="20"/>
                <w:szCs w:val="20"/>
              </w:rPr>
              <w:t>A</w:t>
            </w:r>
            <w:r w:rsidRPr="00B808FF">
              <w:rPr>
                <w:b/>
                <w:bCs/>
                <w:color w:val="auto"/>
                <w:sz w:val="20"/>
                <w:szCs w:val="20"/>
              </w:rPr>
              <w:t>CI</w:t>
            </w:r>
            <w:r w:rsidRPr="00B808FF">
              <w:rPr>
                <w:b/>
                <w:bCs/>
                <w:color w:val="auto"/>
                <w:spacing w:val="1"/>
                <w:sz w:val="20"/>
                <w:szCs w:val="20"/>
              </w:rPr>
              <w:t>Ó</w:t>
            </w:r>
            <w:r w:rsidRPr="00B808FF">
              <w:rPr>
                <w:b/>
                <w:bCs/>
                <w:color w:val="auto"/>
                <w:sz w:val="20"/>
                <w:szCs w:val="20"/>
              </w:rPr>
              <w:t>N</w:t>
            </w:r>
            <w:r w:rsidRPr="00B808FF">
              <w:rPr>
                <w:b/>
                <w:bCs/>
                <w:color w:val="auto"/>
                <w:spacing w:val="-13"/>
                <w:sz w:val="20"/>
                <w:szCs w:val="20"/>
              </w:rPr>
              <w:t xml:space="preserve"> </w:t>
            </w:r>
            <w:r w:rsidRPr="00B808FF">
              <w:rPr>
                <w:b/>
                <w:bCs/>
                <w:color w:val="auto"/>
                <w:sz w:val="20"/>
                <w:szCs w:val="20"/>
              </w:rPr>
              <w:t xml:space="preserve">Y </w:t>
            </w:r>
            <w:r w:rsidRPr="00B808FF">
              <w:rPr>
                <w:b/>
                <w:bCs/>
                <w:color w:val="auto"/>
                <w:spacing w:val="-2"/>
                <w:sz w:val="20"/>
                <w:szCs w:val="20"/>
              </w:rPr>
              <w:t>A</w:t>
            </w:r>
            <w:r w:rsidRPr="00B808FF">
              <w:rPr>
                <w:b/>
                <w:bCs/>
                <w:color w:val="auto"/>
                <w:spacing w:val="1"/>
                <w:sz w:val="20"/>
                <w:szCs w:val="20"/>
              </w:rPr>
              <w:t>S</w:t>
            </w:r>
            <w:r w:rsidRPr="00B808FF">
              <w:rPr>
                <w:b/>
                <w:bCs/>
                <w:color w:val="auto"/>
                <w:sz w:val="20"/>
                <w:szCs w:val="20"/>
              </w:rPr>
              <w:t>I</w:t>
            </w:r>
            <w:r w:rsidRPr="00B808FF">
              <w:rPr>
                <w:b/>
                <w:bCs/>
                <w:color w:val="auto"/>
                <w:spacing w:val="1"/>
                <w:sz w:val="20"/>
                <w:szCs w:val="20"/>
              </w:rPr>
              <w:t>G</w:t>
            </w:r>
            <w:r w:rsidRPr="00B808FF">
              <w:rPr>
                <w:b/>
                <w:bCs/>
                <w:color w:val="auto"/>
                <w:spacing w:val="5"/>
                <w:sz w:val="20"/>
                <w:szCs w:val="20"/>
              </w:rPr>
              <w:t>N</w:t>
            </w:r>
            <w:r w:rsidRPr="00B808FF">
              <w:rPr>
                <w:b/>
                <w:bCs/>
                <w:color w:val="auto"/>
                <w:spacing w:val="-5"/>
                <w:sz w:val="20"/>
                <w:szCs w:val="20"/>
              </w:rPr>
              <w:t>A</w:t>
            </w:r>
            <w:r w:rsidRPr="00B808FF">
              <w:rPr>
                <w:b/>
                <w:bCs/>
                <w:color w:val="auto"/>
                <w:sz w:val="20"/>
                <w:szCs w:val="20"/>
              </w:rPr>
              <w:t>CI</w:t>
            </w:r>
            <w:r w:rsidRPr="00B808FF">
              <w:rPr>
                <w:b/>
                <w:bCs/>
                <w:color w:val="auto"/>
                <w:spacing w:val="1"/>
                <w:sz w:val="20"/>
                <w:szCs w:val="20"/>
              </w:rPr>
              <w:t>Ó</w:t>
            </w:r>
            <w:r w:rsidRPr="00B808FF">
              <w:rPr>
                <w:b/>
                <w:bCs/>
                <w:color w:val="auto"/>
                <w:sz w:val="20"/>
                <w:szCs w:val="20"/>
              </w:rPr>
              <w:t>N</w:t>
            </w:r>
          </w:p>
        </w:tc>
      </w:tr>
      <w:tr w:rsidR="005F4EF4" w:rsidRPr="00B808FF" w14:paraId="2BDF933E" w14:textId="77777777" w:rsidTr="002A57A3">
        <w:trPr>
          <w:trHeight w:hRule="exact" w:val="701"/>
        </w:trPr>
        <w:tc>
          <w:tcPr>
            <w:tcW w:w="905" w:type="dxa"/>
            <w:tcBorders>
              <w:top w:val="single" w:sz="4" w:space="0" w:color="000000"/>
              <w:left w:val="single" w:sz="4" w:space="0" w:color="000000"/>
              <w:bottom w:val="single" w:sz="4" w:space="0" w:color="000000"/>
              <w:right w:val="single" w:sz="4" w:space="0" w:color="000000"/>
            </w:tcBorders>
          </w:tcPr>
          <w:p w14:paraId="10BDBD94" w14:textId="77777777" w:rsidR="005F4EF4" w:rsidRPr="00B808FF" w:rsidRDefault="005F4EF4" w:rsidP="002A57A3">
            <w:pPr>
              <w:widowControl w:val="0"/>
              <w:autoSpaceDE w:val="0"/>
              <w:autoSpaceDN w:val="0"/>
              <w:adjustRightInd w:val="0"/>
              <w:spacing w:before="7" w:after="0" w:line="220" w:lineRule="exact"/>
              <w:rPr>
                <w:rFonts w:ascii="Times New Roman" w:hAnsi="Times New Roman"/>
                <w:color w:val="auto"/>
              </w:rPr>
            </w:pPr>
          </w:p>
          <w:p w14:paraId="5A1E9F12" w14:textId="77777777" w:rsidR="005F4EF4" w:rsidRPr="00B808FF" w:rsidRDefault="005F4EF4" w:rsidP="002A57A3">
            <w:pPr>
              <w:widowControl w:val="0"/>
              <w:autoSpaceDE w:val="0"/>
              <w:autoSpaceDN w:val="0"/>
              <w:adjustRightInd w:val="0"/>
              <w:spacing w:after="0" w:line="240" w:lineRule="auto"/>
              <w:ind w:left="102"/>
              <w:rPr>
                <w:rFonts w:ascii="Times New Roman" w:hAnsi="Times New Roman"/>
                <w:color w:val="auto"/>
                <w:sz w:val="24"/>
                <w:szCs w:val="24"/>
              </w:rPr>
            </w:pPr>
            <w:r w:rsidRPr="00B808FF">
              <w:rPr>
                <w:color w:val="auto"/>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14:paraId="63C95A3E" w14:textId="77777777" w:rsidR="005F4EF4" w:rsidRPr="00B808FF" w:rsidRDefault="005F4EF4" w:rsidP="002A57A3">
            <w:pPr>
              <w:widowControl w:val="0"/>
              <w:autoSpaceDE w:val="0"/>
              <w:autoSpaceDN w:val="0"/>
              <w:adjustRightInd w:val="0"/>
              <w:spacing w:after="0" w:line="226" w:lineRule="exact"/>
              <w:ind w:left="102"/>
              <w:rPr>
                <w:color w:val="auto"/>
                <w:sz w:val="20"/>
                <w:szCs w:val="20"/>
              </w:rPr>
            </w:pPr>
            <w:r w:rsidRPr="00B808FF">
              <w:rPr>
                <w:color w:val="auto"/>
                <w:sz w:val="20"/>
                <w:szCs w:val="20"/>
              </w:rPr>
              <w:t>RI</w:t>
            </w:r>
            <w:r w:rsidRPr="00B808FF">
              <w:rPr>
                <w:color w:val="auto"/>
                <w:spacing w:val="1"/>
                <w:sz w:val="20"/>
                <w:szCs w:val="20"/>
              </w:rPr>
              <w:t>E</w:t>
            </w:r>
            <w:r w:rsidRPr="00B808FF">
              <w:rPr>
                <w:color w:val="auto"/>
                <w:spacing w:val="-1"/>
                <w:sz w:val="20"/>
                <w:szCs w:val="20"/>
              </w:rPr>
              <w:t>S</w:t>
            </w:r>
            <w:r w:rsidRPr="00B808FF">
              <w:rPr>
                <w:color w:val="auto"/>
                <w:spacing w:val="1"/>
                <w:sz w:val="20"/>
                <w:szCs w:val="20"/>
              </w:rPr>
              <w:t>G</w:t>
            </w:r>
            <w:r w:rsidRPr="00B808FF">
              <w:rPr>
                <w:color w:val="auto"/>
                <w:sz w:val="20"/>
                <w:szCs w:val="20"/>
              </w:rPr>
              <w:t>O</w:t>
            </w:r>
          </w:p>
          <w:p w14:paraId="3E97DB29" w14:textId="77777777" w:rsidR="005F4EF4" w:rsidRPr="00B808FF" w:rsidRDefault="005F4EF4" w:rsidP="002A57A3">
            <w:pPr>
              <w:widowControl w:val="0"/>
              <w:autoSpaceDE w:val="0"/>
              <w:autoSpaceDN w:val="0"/>
              <w:adjustRightInd w:val="0"/>
              <w:spacing w:after="0" w:line="240" w:lineRule="auto"/>
              <w:ind w:left="102"/>
              <w:rPr>
                <w:rFonts w:ascii="Times New Roman" w:hAnsi="Times New Roman"/>
                <w:color w:val="auto"/>
                <w:sz w:val="24"/>
                <w:szCs w:val="24"/>
              </w:rPr>
            </w:pPr>
            <w:r w:rsidRPr="00B808FF">
              <w:rPr>
                <w:color w:val="auto"/>
                <w:spacing w:val="-1"/>
                <w:sz w:val="20"/>
                <w:szCs w:val="20"/>
              </w:rPr>
              <w:t>E</w:t>
            </w:r>
            <w:r w:rsidRPr="00B808FF">
              <w:rPr>
                <w:color w:val="auto"/>
                <w:sz w:val="20"/>
                <w:szCs w:val="20"/>
              </w:rPr>
              <w:t>C</w:t>
            </w:r>
            <w:r w:rsidRPr="00B808FF">
              <w:rPr>
                <w:color w:val="auto"/>
                <w:spacing w:val="1"/>
                <w:sz w:val="20"/>
                <w:szCs w:val="20"/>
              </w:rPr>
              <w:t>O</w:t>
            </w:r>
            <w:r w:rsidRPr="00B808FF">
              <w:rPr>
                <w:color w:val="auto"/>
                <w:sz w:val="20"/>
                <w:szCs w:val="20"/>
              </w:rPr>
              <w:t>N</w:t>
            </w:r>
            <w:r w:rsidRPr="00B808FF">
              <w:rPr>
                <w:color w:val="auto"/>
                <w:spacing w:val="1"/>
                <w:sz w:val="20"/>
                <w:szCs w:val="20"/>
              </w:rPr>
              <w:t>Ó</w:t>
            </w:r>
            <w:r w:rsidRPr="00B808FF">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14:paraId="62BF772E" w14:textId="77777777" w:rsidR="005F4EF4" w:rsidRPr="00B808FF" w:rsidRDefault="005F4EF4" w:rsidP="002A57A3">
            <w:pPr>
              <w:widowControl w:val="0"/>
              <w:autoSpaceDE w:val="0"/>
              <w:autoSpaceDN w:val="0"/>
              <w:adjustRightInd w:val="0"/>
              <w:spacing w:after="0" w:line="226" w:lineRule="exact"/>
              <w:ind w:left="102"/>
              <w:rPr>
                <w:color w:val="auto"/>
                <w:sz w:val="20"/>
                <w:szCs w:val="20"/>
              </w:rPr>
            </w:pPr>
            <w:r w:rsidRPr="00B808FF">
              <w:rPr>
                <w:color w:val="auto"/>
                <w:spacing w:val="-1"/>
                <w:sz w:val="20"/>
                <w:szCs w:val="20"/>
              </w:rPr>
              <w:t>S</w:t>
            </w:r>
            <w:r w:rsidRPr="00B808FF">
              <w:rPr>
                <w:color w:val="auto"/>
                <w:sz w:val="20"/>
                <w:szCs w:val="20"/>
              </w:rPr>
              <w:t>u</w:t>
            </w:r>
            <w:r w:rsidRPr="00B808FF">
              <w:rPr>
                <w:color w:val="auto"/>
                <w:spacing w:val="-1"/>
                <w:sz w:val="20"/>
                <w:szCs w:val="20"/>
              </w:rPr>
              <w:t>p</w:t>
            </w:r>
            <w:r w:rsidRPr="00B808FF">
              <w:rPr>
                <w:color w:val="auto"/>
                <w:spacing w:val="1"/>
                <w:sz w:val="20"/>
                <w:szCs w:val="20"/>
              </w:rPr>
              <w:t>r</w:t>
            </w:r>
            <w:r w:rsidRPr="00B808FF">
              <w:rPr>
                <w:color w:val="auto"/>
                <w:sz w:val="20"/>
                <w:szCs w:val="20"/>
              </w:rPr>
              <w:t>e</w:t>
            </w:r>
            <w:r w:rsidRPr="00B808FF">
              <w:rPr>
                <w:color w:val="auto"/>
                <w:spacing w:val="3"/>
                <w:sz w:val="20"/>
                <w:szCs w:val="20"/>
              </w:rPr>
              <w:t>s</w:t>
            </w:r>
            <w:r w:rsidRPr="00B808FF">
              <w:rPr>
                <w:color w:val="auto"/>
                <w:spacing w:val="-1"/>
                <w:sz w:val="20"/>
                <w:szCs w:val="20"/>
              </w:rPr>
              <w:t>i</w:t>
            </w:r>
            <w:r w:rsidRPr="00B808FF">
              <w:rPr>
                <w:color w:val="auto"/>
                <w:sz w:val="20"/>
                <w:szCs w:val="20"/>
              </w:rPr>
              <w:t>ón</w:t>
            </w:r>
            <w:r w:rsidRPr="00B808FF">
              <w:rPr>
                <w:color w:val="auto"/>
                <w:spacing w:val="-8"/>
                <w:sz w:val="20"/>
                <w:szCs w:val="20"/>
              </w:rPr>
              <w:t xml:space="preserve"> </w:t>
            </w:r>
            <w:r w:rsidRPr="00B808FF">
              <w:rPr>
                <w:color w:val="auto"/>
                <w:sz w:val="20"/>
                <w:szCs w:val="20"/>
              </w:rPr>
              <w:t>o</w:t>
            </w:r>
            <w:r w:rsidRPr="00B808FF">
              <w:rPr>
                <w:color w:val="auto"/>
                <w:spacing w:val="-1"/>
                <w:sz w:val="20"/>
                <w:szCs w:val="20"/>
              </w:rPr>
              <w:t xml:space="preserve"> </w:t>
            </w:r>
            <w:r w:rsidRPr="00B808FF">
              <w:rPr>
                <w:color w:val="auto"/>
                <w:spacing w:val="1"/>
                <w:sz w:val="20"/>
                <w:szCs w:val="20"/>
              </w:rPr>
              <w:t>d</w:t>
            </w:r>
            <w:r w:rsidRPr="00B808FF">
              <w:rPr>
                <w:color w:val="auto"/>
                <w:spacing w:val="-1"/>
                <w:sz w:val="20"/>
                <w:szCs w:val="20"/>
              </w:rPr>
              <w:t>i</w:t>
            </w:r>
            <w:r w:rsidRPr="00B808FF">
              <w:rPr>
                <w:color w:val="auto"/>
                <w:spacing w:val="1"/>
                <w:sz w:val="20"/>
                <w:szCs w:val="20"/>
              </w:rPr>
              <w:t>s</w:t>
            </w:r>
            <w:r w:rsidRPr="00B808FF">
              <w:rPr>
                <w:color w:val="auto"/>
                <w:spacing w:val="4"/>
                <w:sz w:val="20"/>
                <w:szCs w:val="20"/>
              </w:rPr>
              <w:t>m</w:t>
            </w:r>
            <w:r w:rsidRPr="00B808FF">
              <w:rPr>
                <w:color w:val="auto"/>
                <w:spacing w:val="-1"/>
                <w:sz w:val="20"/>
                <w:szCs w:val="20"/>
              </w:rPr>
              <w:t>i</w:t>
            </w:r>
            <w:r w:rsidRPr="00B808FF">
              <w:rPr>
                <w:color w:val="auto"/>
                <w:sz w:val="20"/>
                <w:szCs w:val="20"/>
              </w:rPr>
              <w:t>n</w:t>
            </w:r>
            <w:r w:rsidRPr="00B808FF">
              <w:rPr>
                <w:color w:val="auto"/>
                <w:spacing w:val="-1"/>
                <w:sz w:val="20"/>
                <w:szCs w:val="20"/>
              </w:rPr>
              <w:t>u</w:t>
            </w:r>
            <w:r w:rsidRPr="00B808FF">
              <w:rPr>
                <w:color w:val="auto"/>
                <w:spacing w:val="1"/>
                <w:sz w:val="20"/>
                <w:szCs w:val="20"/>
              </w:rPr>
              <w:t>c</w:t>
            </w:r>
            <w:r w:rsidRPr="00B808FF">
              <w:rPr>
                <w:color w:val="auto"/>
                <w:spacing w:val="-1"/>
                <w:sz w:val="20"/>
                <w:szCs w:val="20"/>
              </w:rPr>
              <w:t>i</w:t>
            </w:r>
            <w:r w:rsidRPr="00B808FF">
              <w:rPr>
                <w:color w:val="auto"/>
                <w:sz w:val="20"/>
                <w:szCs w:val="20"/>
              </w:rPr>
              <w:t>ón</w:t>
            </w:r>
          </w:p>
          <w:p w14:paraId="664BFDE5" w14:textId="77777777" w:rsidR="005F4EF4" w:rsidRPr="00B808FF" w:rsidRDefault="005F4EF4" w:rsidP="002A57A3">
            <w:pPr>
              <w:widowControl w:val="0"/>
              <w:autoSpaceDE w:val="0"/>
              <w:autoSpaceDN w:val="0"/>
              <w:adjustRightInd w:val="0"/>
              <w:spacing w:after="0" w:line="240" w:lineRule="auto"/>
              <w:ind w:left="102" w:right="295"/>
              <w:rPr>
                <w:rFonts w:ascii="Times New Roman" w:hAnsi="Times New Roman"/>
                <w:color w:val="auto"/>
                <w:sz w:val="24"/>
                <w:szCs w:val="24"/>
              </w:rPr>
            </w:pPr>
            <w:r w:rsidRPr="00B808FF">
              <w:rPr>
                <w:color w:val="auto"/>
                <w:sz w:val="20"/>
                <w:szCs w:val="20"/>
              </w:rPr>
              <w:t>de</w:t>
            </w:r>
            <w:r w:rsidRPr="00B808FF">
              <w:rPr>
                <w:color w:val="auto"/>
                <w:spacing w:val="-3"/>
                <w:sz w:val="20"/>
                <w:szCs w:val="20"/>
              </w:rPr>
              <w:t xml:space="preserve"> </w:t>
            </w:r>
            <w:r w:rsidRPr="00B808FF">
              <w:rPr>
                <w:color w:val="auto"/>
                <w:spacing w:val="2"/>
                <w:sz w:val="20"/>
                <w:szCs w:val="20"/>
              </w:rPr>
              <w:t>n</w:t>
            </w:r>
            <w:r w:rsidRPr="00B808FF">
              <w:rPr>
                <w:color w:val="auto"/>
                <w:sz w:val="20"/>
                <w:szCs w:val="20"/>
              </w:rPr>
              <w:t>ú</w:t>
            </w:r>
            <w:r w:rsidRPr="00B808FF">
              <w:rPr>
                <w:color w:val="auto"/>
                <w:spacing w:val="4"/>
                <w:sz w:val="20"/>
                <w:szCs w:val="20"/>
              </w:rPr>
              <w:t>m</w:t>
            </w:r>
            <w:r w:rsidRPr="00B808FF">
              <w:rPr>
                <w:color w:val="auto"/>
                <w:sz w:val="20"/>
                <w:szCs w:val="20"/>
              </w:rPr>
              <w:t>eros</w:t>
            </w:r>
            <w:r w:rsidRPr="00B808FF">
              <w:rPr>
                <w:color w:val="auto"/>
                <w:spacing w:val="-7"/>
                <w:sz w:val="20"/>
                <w:szCs w:val="20"/>
              </w:rPr>
              <w:t xml:space="preserve"> </w:t>
            </w:r>
            <w:r w:rsidRPr="00B808FF">
              <w:rPr>
                <w:color w:val="auto"/>
                <w:sz w:val="20"/>
                <w:szCs w:val="20"/>
              </w:rPr>
              <w:t>de</w:t>
            </w:r>
            <w:r w:rsidRPr="00B808FF">
              <w:rPr>
                <w:color w:val="auto"/>
                <w:spacing w:val="-3"/>
                <w:sz w:val="20"/>
                <w:szCs w:val="20"/>
              </w:rPr>
              <w:t xml:space="preserve"> </w:t>
            </w:r>
            <w:r w:rsidRPr="00B808FF">
              <w:rPr>
                <w:color w:val="auto"/>
                <w:sz w:val="20"/>
                <w:szCs w:val="20"/>
              </w:rPr>
              <w:t>p</w:t>
            </w:r>
            <w:r w:rsidRPr="00B808FF">
              <w:rPr>
                <w:color w:val="auto"/>
                <w:spacing w:val="-1"/>
                <w:sz w:val="20"/>
                <w:szCs w:val="20"/>
              </w:rPr>
              <w:t>u</w:t>
            </w:r>
            <w:r w:rsidRPr="00B808FF">
              <w:rPr>
                <w:color w:val="auto"/>
                <w:sz w:val="20"/>
                <w:szCs w:val="20"/>
              </w:rPr>
              <w:t>e</w:t>
            </w:r>
            <w:r w:rsidRPr="00B808FF">
              <w:rPr>
                <w:color w:val="auto"/>
                <w:spacing w:val="1"/>
                <w:sz w:val="20"/>
                <w:szCs w:val="20"/>
              </w:rPr>
              <w:t>s</w:t>
            </w:r>
            <w:r w:rsidRPr="00B808FF">
              <w:rPr>
                <w:color w:val="auto"/>
                <w:sz w:val="20"/>
                <w:szCs w:val="20"/>
              </w:rPr>
              <w:t>tos de</w:t>
            </w:r>
            <w:r w:rsidRPr="00B808FF">
              <w:rPr>
                <w:color w:val="auto"/>
                <w:spacing w:val="-3"/>
                <w:sz w:val="20"/>
                <w:szCs w:val="20"/>
              </w:rPr>
              <w:t xml:space="preserve"> </w:t>
            </w:r>
            <w:r w:rsidRPr="00B808FF">
              <w:rPr>
                <w:color w:val="auto"/>
                <w:spacing w:val="1"/>
                <w:sz w:val="20"/>
                <w:szCs w:val="20"/>
              </w:rPr>
              <w:t>s</w:t>
            </w:r>
            <w:r w:rsidRPr="00B808FF">
              <w:rPr>
                <w:color w:val="auto"/>
                <w:sz w:val="20"/>
                <w:szCs w:val="20"/>
              </w:rPr>
              <w:t>er</w:t>
            </w:r>
            <w:r w:rsidRPr="00B808FF">
              <w:rPr>
                <w:color w:val="auto"/>
                <w:spacing w:val="2"/>
                <w:sz w:val="20"/>
                <w:szCs w:val="20"/>
              </w:rPr>
              <w:t>v</w:t>
            </w:r>
            <w:r w:rsidRPr="00B808FF">
              <w:rPr>
                <w:color w:val="auto"/>
                <w:spacing w:val="-1"/>
                <w:sz w:val="20"/>
                <w:szCs w:val="20"/>
              </w:rPr>
              <w:t>i</w:t>
            </w:r>
            <w:r w:rsidRPr="00B808FF">
              <w:rPr>
                <w:color w:val="auto"/>
                <w:spacing w:val="1"/>
                <w:sz w:val="20"/>
                <w:szCs w:val="20"/>
              </w:rPr>
              <w:t>c</w:t>
            </w:r>
            <w:r w:rsidRPr="00B808FF">
              <w:rPr>
                <w:color w:val="auto"/>
                <w:spacing w:val="-1"/>
                <w:sz w:val="20"/>
                <w:szCs w:val="20"/>
              </w:rPr>
              <w:t>i</w:t>
            </w:r>
            <w:r w:rsidRPr="00B808FF">
              <w:rPr>
                <w:color w:val="auto"/>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14:paraId="0C582066" w14:textId="77777777" w:rsidR="005F4EF4" w:rsidRPr="00B808FF" w:rsidRDefault="005F4EF4" w:rsidP="002A57A3">
            <w:pPr>
              <w:widowControl w:val="0"/>
              <w:autoSpaceDE w:val="0"/>
              <w:autoSpaceDN w:val="0"/>
              <w:adjustRightInd w:val="0"/>
              <w:spacing w:after="0" w:line="226" w:lineRule="exact"/>
              <w:ind w:left="102"/>
              <w:rPr>
                <w:rFonts w:ascii="Times New Roman" w:hAnsi="Times New Roman"/>
                <w:color w:val="auto"/>
                <w:sz w:val="24"/>
                <w:szCs w:val="24"/>
              </w:rPr>
            </w:pPr>
            <w:r w:rsidRPr="00B808FF">
              <w:rPr>
                <w:color w:val="auto"/>
                <w:sz w:val="20"/>
                <w:szCs w:val="20"/>
              </w:rPr>
              <w:t>Con</w:t>
            </w:r>
            <w:r w:rsidRPr="00B808FF">
              <w:rPr>
                <w:color w:val="auto"/>
                <w:spacing w:val="-1"/>
                <w:sz w:val="20"/>
                <w:szCs w:val="20"/>
              </w:rPr>
              <w:t>t</w:t>
            </w:r>
            <w:r w:rsidRPr="00B808FF">
              <w:rPr>
                <w:color w:val="auto"/>
                <w:spacing w:val="1"/>
                <w:sz w:val="20"/>
                <w:szCs w:val="20"/>
              </w:rPr>
              <w:t>r</w:t>
            </w:r>
            <w:r w:rsidRPr="00B808FF">
              <w:rPr>
                <w:color w:val="auto"/>
                <w:sz w:val="20"/>
                <w:szCs w:val="20"/>
              </w:rPr>
              <w:t>a</w:t>
            </w:r>
            <w:r w:rsidRPr="00B808FF">
              <w:rPr>
                <w:color w:val="auto"/>
                <w:spacing w:val="2"/>
                <w:sz w:val="20"/>
                <w:szCs w:val="20"/>
              </w:rPr>
              <w:t>t</w:t>
            </w:r>
            <w:r w:rsidRPr="00B808FF">
              <w:rPr>
                <w:color w:val="auto"/>
                <w:spacing w:val="-1"/>
                <w:sz w:val="20"/>
                <w:szCs w:val="20"/>
              </w:rPr>
              <w:t>i</w:t>
            </w:r>
            <w:r w:rsidRPr="00B808FF">
              <w:rPr>
                <w:color w:val="auto"/>
                <w:spacing w:val="1"/>
                <w:sz w:val="20"/>
                <w:szCs w:val="20"/>
              </w:rPr>
              <w:t>s</w:t>
            </w:r>
            <w:r w:rsidRPr="00B808FF">
              <w:rPr>
                <w:color w:val="auto"/>
                <w:sz w:val="20"/>
                <w:szCs w:val="20"/>
              </w:rPr>
              <w:t>ta</w:t>
            </w:r>
            <w:r w:rsidRPr="00B808FF">
              <w:rPr>
                <w:color w:val="auto"/>
                <w:spacing w:val="-11"/>
                <w:sz w:val="20"/>
                <w:szCs w:val="20"/>
              </w:rPr>
              <w:t xml:space="preserve"> </w:t>
            </w:r>
            <w:r w:rsidRPr="00B808FF">
              <w:rPr>
                <w:color w:val="auto"/>
                <w:spacing w:val="2"/>
                <w:sz w:val="20"/>
                <w:szCs w:val="20"/>
              </w:rPr>
              <w:t>1</w:t>
            </w:r>
            <w:r w:rsidRPr="00B808FF">
              <w:rPr>
                <w:color w:val="auto"/>
                <w:sz w:val="20"/>
                <w:szCs w:val="20"/>
              </w:rPr>
              <w:t>0</w:t>
            </w:r>
            <w:r w:rsidRPr="00B808FF">
              <w:rPr>
                <w:color w:val="auto"/>
                <w:spacing w:val="-1"/>
                <w:sz w:val="20"/>
                <w:szCs w:val="20"/>
              </w:rPr>
              <w:t>0</w:t>
            </w:r>
            <w:r w:rsidRPr="00B808FF">
              <w:rPr>
                <w:color w:val="auto"/>
                <w:sz w:val="20"/>
                <w:szCs w:val="20"/>
              </w:rPr>
              <w:t>%</w:t>
            </w:r>
          </w:p>
        </w:tc>
      </w:tr>
      <w:tr w:rsidR="005F4EF4" w:rsidRPr="00B808FF" w14:paraId="24FE3A19" w14:textId="77777777" w:rsidTr="002A57A3">
        <w:trPr>
          <w:trHeight w:hRule="exact" w:val="470"/>
        </w:trPr>
        <w:tc>
          <w:tcPr>
            <w:tcW w:w="905" w:type="dxa"/>
            <w:tcBorders>
              <w:top w:val="single" w:sz="4" w:space="0" w:color="000000"/>
              <w:left w:val="single" w:sz="4" w:space="0" w:color="000000"/>
              <w:bottom w:val="single" w:sz="4" w:space="0" w:color="000000"/>
              <w:right w:val="single" w:sz="4" w:space="0" w:color="000000"/>
            </w:tcBorders>
          </w:tcPr>
          <w:p w14:paraId="3B206F1D" w14:textId="77777777" w:rsidR="005F4EF4" w:rsidRPr="00B808FF" w:rsidRDefault="005F4EF4" w:rsidP="002A57A3">
            <w:pPr>
              <w:widowControl w:val="0"/>
              <w:autoSpaceDE w:val="0"/>
              <w:autoSpaceDN w:val="0"/>
              <w:adjustRightInd w:val="0"/>
              <w:spacing w:after="0" w:line="226" w:lineRule="exact"/>
              <w:ind w:left="102"/>
              <w:rPr>
                <w:rFonts w:ascii="Times New Roman" w:hAnsi="Times New Roman"/>
                <w:color w:val="auto"/>
                <w:sz w:val="24"/>
                <w:szCs w:val="24"/>
              </w:rPr>
            </w:pPr>
            <w:r w:rsidRPr="00B808FF">
              <w:rPr>
                <w:color w:val="auto"/>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14:paraId="66539136" w14:textId="77777777" w:rsidR="005F4EF4" w:rsidRPr="00B808FF" w:rsidRDefault="005F4EF4" w:rsidP="002A57A3">
            <w:pPr>
              <w:widowControl w:val="0"/>
              <w:autoSpaceDE w:val="0"/>
              <w:autoSpaceDN w:val="0"/>
              <w:adjustRightInd w:val="0"/>
              <w:spacing w:after="0" w:line="226" w:lineRule="exact"/>
              <w:ind w:left="102"/>
              <w:rPr>
                <w:color w:val="auto"/>
                <w:sz w:val="20"/>
                <w:szCs w:val="20"/>
              </w:rPr>
            </w:pPr>
            <w:r w:rsidRPr="00B808FF">
              <w:rPr>
                <w:color w:val="auto"/>
                <w:sz w:val="20"/>
                <w:szCs w:val="20"/>
              </w:rPr>
              <w:t>RI</w:t>
            </w:r>
            <w:r w:rsidRPr="00B808FF">
              <w:rPr>
                <w:color w:val="auto"/>
                <w:spacing w:val="1"/>
                <w:sz w:val="20"/>
                <w:szCs w:val="20"/>
              </w:rPr>
              <w:t>E</w:t>
            </w:r>
            <w:r w:rsidRPr="00B808FF">
              <w:rPr>
                <w:color w:val="auto"/>
                <w:spacing w:val="-1"/>
                <w:sz w:val="20"/>
                <w:szCs w:val="20"/>
              </w:rPr>
              <w:t>S</w:t>
            </w:r>
            <w:r w:rsidRPr="00B808FF">
              <w:rPr>
                <w:color w:val="auto"/>
                <w:spacing w:val="1"/>
                <w:sz w:val="20"/>
                <w:szCs w:val="20"/>
              </w:rPr>
              <w:t>G</w:t>
            </w:r>
            <w:r w:rsidRPr="00B808FF">
              <w:rPr>
                <w:color w:val="auto"/>
                <w:sz w:val="20"/>
                <w:szCs w:val="20"/>
              </w:rPr>
              <w:t>O</w:t>
            </w:r>
          </w:p>
          <w:p w14:paraId="2EF6B11D" w14:textId="77777777" w:rsidR="005F4EF4" w:rsidRPr="00B808FF" w:rsidRDefault="005F4EF4" w:rsidP="002A57A3">
            <w:pPr>
              <w:widowControl w:val="0"/>
              <w:autoSpaceDE w:val="0"/>
              <w:autoSpaceDN w:val="0"/>
              <w:adjustRightInd w:val="0"/>
              <w:spacing w:after="0" w:line="240" w:lineRule="auto"/>
              <w:ind w:left="102"/>
              <w:rPr>
                <w:rFonts w:ascii="Times New Roman" w:hAnsi="Times New Roman"/>
                <w:color w:val="auto"/>
                <w:sz w:val="24"/>
                <w:szCs w:val="24"/>
              </w:rPr>
            </w:pPr>
            <w:r w:rsidRPr="00B808FF">
              <w:rPr>
                <w:color w:val="auto"/>
                <w:spacing w:val="-1"/>
                <w:sz w:val="20"/>
                <w:szCs w:val="20"/>
              </w:rPr>
              <w:t>E</w:t>
            </w:r>
            <w:r w:rsidRPr="00B808FF">
              <w:rPr>
                <w:color w:val="auto"/>
                <w:sz w:val="20"/>
                <w:szCs w:val="20"/>
              </w:rPr>
              <w:t>C</w:t>
            </w:r>
            <w:r w:rsidRPr="00B808FF">
              <w:rPr>
                <w:color w:val="auto"/>
                <w:spacing w:val="1"/>
                <w:sz w:val="20"/>
                <w:szCs w:val="20"/>
              </w:rPr>
              <w:t>O</w:t>
            </w:r>
            <w:r w:rsidRPr="00B808FF">
              <w:rPr>
                <w:color w:val="auto"/>
                <w:sz w:val="20"/>
                <w:szCs w:val="20"/>
              </w:rPr>
              <w:t>N</w:t>
            </w:r>
            <w:r w:rsidRPr="00B808FF">
              <w:rPr>
                <w:color w:val="auto"/>
                <w:spacing w:val="1"/>
                <w:sz w:val="20"/>
                <w:szCs w:val="20"/>
              </w:rPr>
              <w:t>Ó</w:t>
            </w:r>
            <w:r w:rsidRPr="00B808FF">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14:paraId="48F57FF9" w14:textId="77777777" w:rsidR="005F4EF4" w:rsidRPr="00B808FF" w:rsidRDefault="005F4EF4" w:rsidP="002A57A3">
            <w:pPr>
              <w:widowControl w:val="0"/>
              <w:autoSpaceDE w:val="0"/>
              <w:autoSpaceDN w:val="0"/>
              <w:adjustRightInd w:val="0"/>
              <w:spacing w:after="0" w:line="226" w:lineRule="exact"/>
              <w:ind w:left="102"/>
              <w:rPr>
                <w:color w:val="auto"/>
                <w:sz w:val="20"/>
                <w:szCs w:val="20"/>
              </w:rPr>
            </w:pPr>
            <w:r w:rsidRPr="00B808FF">
              <w:rPr>
                <w:color w:val="auto"/>
                <w:spacing w:val="-1"/>
                <w:sz w:val="20"/>
                <w:szCs w:val="20"/>
              </w:rPr>
              <w:t>A</w:t>
            </w:r>
            <w:r w:rsidRPr="00B808FF">
              <w:rPr>
                <w:color w:val="auto"/>
                <w:sz w:val="20"/>
                <w:szCs w:val="20"/>
              </w:rPr>
              <w:t>u</w:t>
            </w:r>
            <w:r w:rsidRPr="00B808FF">
              <w:rPr>
                <w:color w:val="auto"/>
                <w:spacing w:val="4"/>
                <w:sz w:val="20"/>
                <w:szCs w:val="20"/>
              </w:rPr>
              <w:t>m</w:t>
            </w:r>
            <w:r w:rsidRPr="00B808FF">
              <w:rPr>
                <w:color w:val="auto"/>
                <w:sz w:val="20"/>
                <w:szCs w:val="20"/>
              </w:rPr>
              <w:t>e</w:t>
            </w:r>
            <w:r w:rsidRPr="00B808FF">
              <w:rPr>
                <w:color w:val="auto"/>
                <w:spacing w:val="-1"/>
                <w:sz w:val="20"/>
                <w:szCs w:val="20"/>
              </w:rPr>
              <w:t>n</w:t>
            </w:r>
            <w:r w:rsidRPr="00B808FF">
              <w:rPr>
                <w:color w:val="auto"/>
                <w:sz w:val="20"/>
                <w:szCs w:val="20"/>
              </w:rPr>
              <w:t>to</w:t>
            </w:r>
            <w:r w:rsidRPr="00B808FF">
              <w:rPr>
                <w:color w:val="auto"/>
                <w:spacing w:val="-9"/>
                <w:sz w:val="20"/>
                <w:szCs w:val="20"/>
              </w:rPr>
              <w:t xml:space="preserve"> </w:t>
            </w:r>
            <w:r w:rsidRPr="00B808FF">
              <w:rPr>
                <w:color w:val="auto"/>
                <w:sz w:val="20"/>
                <w:szCs w:val="20"/>
              </w:rPr>
              <w:t>de</w:t>
            </w:r>
            <w:r w:rsidRPr="00B808FF">
              <w:rPr>
                <w:color w:val="auto"/>
                <w:spacing w:val="-1"/>
                <w:sz w:val="20"/>
                <w:szCs w:val="20"/>
              </w:rPr>
              <w:t xml:space="preserve"> </w:t>
            </w:r>
            <w:r w:rsidRPr="00B808FF">
              <w:rPr>
                <w:color w:val="auto"/>
                <w:sz w:val="20"/>
                <w:szCs w:val="20"/>
              </w:rPr>
              <w:t>n</w:t>
            </w:r>
            <w:r w:rsidRPr="00B808FF">
              <w:rPr>
                <w:color w:val="auto"/>
                <w:spacing w:val="-1"/>
                <w:sz w:val="20"/>
                <w:szCs w:val="20"/>
              </w:rPr>
              <w:t>ú</w:t>
            </w:r>
            <w:r w:rsidRPr="00B808FF">
              <w:rPr>
                <w:color w:val="auto"/>
                <w:spacing w:val="4"/>
                <w:sz w:val="20"/>
                <w:szCs w:val="20"/>
              </w:rPr>
              <w:t>m</w:t>
            </w:r>
            <w:r w:rsidRPr="00B808FF">
              <w:rPr>
                <w:color w:val="auto"/>
                <w:sz w:val="20"/>
                <w:szCs w:val="20"/>
              </w:rPr>
              <w:t>eros</w:t>
            </w:r>
            <w:r w:rsidRPr="00B808FF">
              <w:rPr>
                <w:color w:val="auto"/>
                <w:spacing w:val="-7"/>
                <w:sz w:val="20"/>
                <w:szCs w:val="20"/>
              </w:rPr>
              <w:t xml:space="preserve"> </w:t>
            </w:r>
            <w:r w:rsidRPr="00B808FF">
              <w:rPr>
                <w:color w:val="auto"/>
                <w:sz w:val="20"/>
                <w:szCs w:val="20"/>
              </w:rPr>
              <w:t>de</w:t>
            </w:r>
          </w:p>
          <w:p w14:paraId="0D3B5684" w14:textId="77777777" w:rsidR="005F4EF4" w:rsidRPr="00B808FF" w:rsidRDefault="005F4EF4" w:rsidP="002A57A3">
            <w:pPr>
              <w:widowControl w:val="0"/>
              <w:autoSpaceDE w:val="0"/>
              <w:autoSpaceDN w:val="0"/>
              <w:adjustRightInd w:val="0"/>
              <w:spacing w:after="0" w:line="240" w:lineRule="auto"/>
              <w:ind w:left="102"/>
              <w:rPr>
                <w:rFonts w:ascii="Times New Roman" w:hAnsi="Times New Roman"/>
                <w:color w:val="auto"/>
                <w:sz w:val="24"/>
                <w:szCs w:val="24"/>
              </w:rPr>
            </w:pPr>
            <w:r w:rsidRPr="00B808FF">
              <w:rPr>
                <w:color w:val="auto"/>
                <w:sz w:val="20"/>
                <w:szCs w:val="20"/>
              </w:rPr>
              <w:t>p</w:t>
            </w:r>
            <w:r w:rsidRPr="00B808FF">
              <w:rPr>
                <w:color w:val="auto"/>
                <w:spacing w:val="-1"/>
                <w:sz w:val="20"/>
                <w:szCs w:val="20"/>
              </w:rPr>
              <w:t>u</w:t>
            </w:r>
            <w:r w:rsidRPr="00B808FF">
              <w:rPr>
                <w:color w:val="auto"/>
                <w:sz w:val="20"/>
                <w:szCs w:val="20"/>
              </w:rPr>
              <w:t>e</w:t>
            </w:r>
            <w:r w:rsidRPr="00B808FF">
              <w:rPr>
                <w:color w:val="auto"/>
                <w:spacing w:val="1"/>
                <w:sz w:val="20"/>
                <w:szCs w:val="20"/>
              </w:rPr>
              <w:t>s</w:t>
            </w:r>
            <w:r w:rsidRPr="00B808FF">
              <w:rPr>
                <w:color w:val="auto"/>
                <w:sz w:val="20"/>
                <w:szCs w:val="20"/>
              </w:rPr>
              <w:t>tos</w:t>
            </w:r>
            <w:r w:rsidRPr="00B808FF">
              <w:rPr>
                <w:color w:val="auto"/>
                <w:spacing w:val="-7"/>
                <w:sz w:val="20"/>
                <w:szCs w:val="20"/>
              </w:rPr>
              <w:t xml:space="preserve"> </w:t>
            </w:r>
            <w:r w:rsidRPr="00B808FF">
              <w:rPr>
                <w:color w:val="auto"/>
                <w:spacing w:val="2"/>
                <w:sz w:val="20"/>
                <w:szCs w:val="20"/>
              </w:rPr>
              <w:t>d</w:t>
            </w:r>
            <w:r w:rsidRPr="00B808FF">
              <w:rPr>
                <w:color w:val="auto"/>
                <w:sz w:val="20"/>
                <w:szCs w:val="20"/>
              </w:rPr>
              <w:t>e</w:t>
            </w:r>
            <w:r w:rsidRPr="00B808FF">
              <w:rPr>
                <w:color w:val="auto"/>
                <w:spacing w:val="-2"/>
                <w:sz w:val="20"/>
                <w:szCs w:val="20"/>
              </w:rPr>
              <w:t xml:space="preserve"> </w:t>
            </w:r>
            <w:r w:rsidRPr="00B808FF">
              <w:rPr>
                <w:color w:val="auto"/>
                <w:sz w:val="20"/>
                <w:szCs w:val="20"/>
              </w:rPr>
              <w:t>ser</w:t>
            </w:r>
            <w:r w:rsidRPr="00B808FF">
              <w:rPr>
                <w:color w:val="auto"/>
                <w:spacing w:val="2"/>
                <w:sz w:val="20"/>
                <w:szCs w:val="20"/>
              </w:rPr>
              <w:t>v</w:t>
            </w:r>
            <w:r w:rsidRPr="00B808FF">
              <w:rPr>
                <w:color w:val="auto"/>
                <w:spacing w:val="-1"/>
                <w:sz w:val="20"/>
                <w:szCs w:val="20"/>
              </w:rPr>
              <w:t>i</w:t>
            </w:r>
            <w:r w:rsidRPr="00B808FF">
              <w:rPr>
                <w:color w:val="auto"/>
                <w:spacing w:val="1"/>
                <w:sz w:val="20"/>
                <w:szCs w:val="20"/>
              </w:rPr>
              <w:t>c</w:t>
            </w:r>
            <w:r w:rsidRPr="00B808FF">
              <w:rPr>
                <w:color w:val="auto"/>
                <w:spacing w:val="-1"/>
                <w:sz w:val="20"/>
                <w:szCs w:val="20"/>
              </w:rPr>
              <w:t>i</w:t>
            </w:r>
            <w:r w:rsidRPr="00B808FF">
              <w:rPr>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14:paraId="3872BE60" w14:textId="77777777" w:rsidR="005F4EF4" w:rsidRPr="00B808FF" w:rsidRDefault="005F4EF4" w:rsidP="002A57A3">
            <w:pPr>
              <w:widowControl w:val="0"/>
              <w:autoSpaceDE w:val="0"/>
              <w:autoSpaceDN w:val="0"/>
              <w:adjustRightInd w:val="0"/>
              <w:spacing w:after="0" w:line="226" w:lineRule="exact"/>
              <w:ind w:left="102"/>
              <w:rPr>
                <w:rFonts w:ascii="Times New Roman" w:hAnsi="Times New Roman"/>
                <w:color w:val="auto"/>
                <w:sz w:val="24"/>
                <w:szCs w:val="24"/>
              </w:rPr>
            </w:pPr>
            <w:r w:rsidRPr="00B808FF">
              <w:rPr>
                <w:color w:val="auto"/>
                <w:spacing w:val="-1"/>
                <w:sz w:val="20"/>
                <w:szCs w:val="20"/>
              </w:rPr>
              <w:t>E</w:t>
            </w:r>
            <w:r w:rsidRPr="00B808FF">
              <w:rPr>
                <w:color w:val="auto"/>
                <w:spacing w:val="4"/>
                <w:sz w:val="20"/>
                <w:szCs w:val="20"/>
              </w:rPr>
              <w:t>m</w:t>
            </w:r>
            <w:r w:rsidRPr="00B808FF">
              <w:rPr>
                <w:color w:val="auto"/>
                <w:sz w:val="20"/>
                <w:szCs w:val="20"/>
              </w:rPr>
              <w:t>pre</w:t>
            </w:r>
            <w:r w:rsidRPr="00B808FF">
              <w:rPr>
                <w:color w:val="auto"/>
                <w:spacing w:val="1"/>
                <w:sz w:val="20"/>
                <w:szCs w:val="20"/>
              </w:rPr>
              <w:t>s</w:t>
            </w:r>
            <w:r w:rsidRPr="00B808FF">
              <w:rPr>
                <w:color w:val="auto"/>
                <w:sz w:val="20"/>
                <w:szCs w:val="20"/>
              </w:rPr>
              <w:t>a</w:t>
            </w:r>
            <w:r w:rsidRPr="00B808FF">
              <w:rPr>
                <w:color w:val="auto"/>
                <w:spacing w:val="-8"/>
                <w:sz w:val="20"/>
                <w:szCs w:val="20"/>
              </w:rPr>
              <w:t xml:space="preserve"> </w:t>
            </w:r>
            <w:r w:rsidRPr="00B808FF">
              <w:rPr>
                <w:color w:val="auto"/>
                <w:spacing w:val="-1"/>
                <w:sz w:val="20"/>
                <w:szCs w:val="20"/>
              </w:rPr>
              <w:t>1</w:t>
            </w:r>
            <w:r w:rsidRPr="00B808FF">
              <w:rPr>
                <w:color w:val="auto"/>
                <w:sz w:val="20"/>
                <w:szCs w:val="20"/>
              </w:rPr>
              <w:t>0</w:t>
            </w:r>
            <w:r w:rsidRPr="00B808FF">
              <w:rPr>
                <w:color w:val="auto"/>
                <w:spacing w:val="-1"/>
                <w:sz w:val="20"/>
                <w:szCs w:val="20"/>
              </w:rPr>
              <w:t>0</w:t>
            </w:r>
            <w:r w:rsidRPr="00B808FF">
              <w:rPr>
                <w:color w:val="auto"/>
                <w:sz w:val="20"/>
                <w:szCs w:val="20"/>
              </w:rPr>
              <w:t>%</w:t>
            </w:r>
          </w:p>
        </w:tc>
      </w:tr>
    </w:tbl>
    <w:p w14:paraId="4807A706" w14:textId="77777777" w:rsidR="005F4EF4" w:rsidRPr="00B808FF" w:rsidRDefault="005F4EF4" w:rsidP="005F4EF4">
      <w:pPr>
        <w:spacing w:after="0" w:line="240" w:lineRule="auto"/>
        <w:rPr>
          <w:color w:val="auto"/>
        </w:rPr>
      </w:pPr>
    </w:p>
    <w:p w14:paraId="689F7821" w14:textId="77777777" w:rsidR="005F4EF4" w:rsidRPr="00B808FF" w:rsidRDefault="005F4EF4" w:rsidP="005F4EF4">
      <w:pPr>
        <w:spacing w:after="0" w:line="240" w:lineRule="auto"/>
        <w:rPr>
          <w:b/>
          <w:color w:val="auto"/>
        </w:rPr>
      </w:pPr>
      <w:r w:rsidRPr="00B808FF">
        <w:rPr>
          <w:b/>
          <w:color w:val="auto"/>
        </w:rPr>
        <w:t>6.15. LIQUIDACIÓN DEL CONTRATO</w:t>
      </w:r>
    </w:p>
    <w:p w14:paraId="48D079DB" w14:textId="77777777" w:rsidR="005F4EF4" w:rsidRPr="00B808FF" w:rsidRDefault="005F4EF4" w:rsidP="005F4EF4">
      <w:pPr>
        <w:spacing w:after="0" w:line="240" w:lineRule="auto"/>
        <w:rPr>
          <w:b/>
          <w:color w:val="auto"/>
        </w:rPr>
      </w:pPr>
    </w:p>
    <w:p w14:paraId="00DFA7AB" w14:textId="77777777" w:rsidR="005F4EF4" w:rsidRPr="00B808FF" w:rsidRDefault="005F4EF4" w:rsidP="005F4EF4">
      <w:pPr>
        <w:spacing w:after="0" w:line="240" w:lineRule="auto"/>
        <w:rPr>
          <w:color w:val="auto"/>
        </w:rPr>
      </w:pPr>
      <w:r w:rsidRPr="00B808FF">
        <w:rPr>
          <w:color w:val="auto"/>
        </w:rPr>
        <w:t xml:space="preserve">La liquidación del Contrato se realizará dentro de los cuatro (4) meses siguientes a la terminación del mismo. </w:t>
      </w:r>
    </w:p>
    <w:p w14:paraId="24DA22EA" w14:textId="77777777" w:rsidR="005F4EF4" w:rsidRPr="00B808FF" w:rsidRDefault="005F4EF4" w:rsidP="005F4EF4">
      <w:pPr>
        <w:spacing w:after="0" w:line="240" w:lineRule="auto"/>
        <w:rPr>
          <w:color w:val="auto"/>
        </w:rPr>
      </w:pPr>
    </w:p>
    <w:p w14:paraId="5F7A3389" w14:textId="77777777" w:rsidR="005F4EF4" w:rsidRPr="00B808FF" w:rsidRDefault="005F4EF4" w:rsidP="005F4EF4">
      <w:pPr>
        <w:spacing w:after="0" w:line="240" w:lineRule="auto"/>
        <w:rPr>
          <w:color w:val="auto"/>
        </w:rPr>
      </w:pPr>
    </w:p>
    <w:p w14:paraId="6E180860" w14:textId="77777777" w:rsidR="005F4EF4" w:rsidRPr="00B808FF" w:rsidRDefault="005F4EF4" w:rsidP="005F4EF4">
      <w:pPr>
        <w:spacing w:after="0" w:line="240" w:lineRule="auto"/>
        <w:jc w:val="center"/>
        <w:rPr>
          <w:b/>
          <w:color w:val="auto"/>
        </w:rPr>
      </w:pPr>
      <w:r w:rsidRPr="00B808FF">
        <w:rPr>
          <w:b/>
          <w:color w:val="auto"/>
        </w:rPr>
        <w:t>JORGE ENRIQUE MACHUCA LÓPEZ</w:t>
      </w:r>
    </w:p>
    <w:p w14:paraId="295D3C5D" w14:textId="34D5111E" w:rsidR="005F4EF4" w:rsidRPr="00B808FF" w:rsidRDefault="00D630E6" w:rsidP="00D630E6">
      <w:pPr>
        <w:spacing w:after="0" w:line="240" w:lineRule="auto"/>
        <w:jc w:val="center"/>
        <w:rPr>
          <w:color w:val="auto"/>
        </w:rPr>
      </w:pPr>
      <w:r w:rsidRPr="00B808FF">
        <w:rPr>
          <w:color w:val="auto"/>
        </w:rPr>
        <w:t>Gerente General</w:t>
      </w:r>
    </w:p>
    <w:p w14:paraId="78E1824A" w14:textId="51354D47" w:rsidR="005F4EF4" w:rsidRPr="00B808FF" w:rsidRDefault="005F4EF4" w:rsidP="005F4EF4">
      <w:pPr>
        <w:spacing w:after="0" w:line="240" w:lineRule="auto"/>
        <w:rPr>
          <w:color w:val="auto"/>
          <w:sz w:val="16"/>
        </w:rPr>
      </w:pPr>
      <w:proofErr w:type="spellStart"/>
      <w:r w:rsidRPr="00B808FF">
        <w:rPr>
          <w:color w:val="auto"/>
          <w:sz w:val="16"/>
        </w:rPr>
        <w:t>Vo</w:t>
      </w:r>
      <w:proofErr w:type="spellEnd"/>
      <w:r w:rsidRPr="00B808FF">
        <w:rPr>
          <w:color w:val="auto"/>
          <w:sz w:val="16"/>
        </w:rPr>
        <w:t xml:space="preserve">. Bo. </w:t>
      </w:r>
      <w:r w:rsidR="00003415" w:rsidRPr="00B808FF">
        <w:rPr>
          <w:color w:val="auto"/>
          <w:sz w:val="16"/>
        </w:rPr>
        <w:t>JORGE RICARDO ROMERO FLORIDO</w:t>
      </w:r>
    </w:p>
    <w:p w14:paraId="7E504E29" w14:textId="04E280C0" w:rsidR="005F4EF4" w:rsidRPr="00B808FF" w:rsidRDefault="005F4EF4" w:rsidP="005F4EF4">
      <w:pPr>
        <w:spacing w:after="0" w:line="240" w:lineRule="auto"/>
        <w:rPr>
          <w:color w:val="auto"/>
          <w:sz w:val="16"/>
        </w:rPr>
      </w:pPr>
      <w:r w:rsidRPr="00B808FF">
        <w:rPr>
          <w:color w:val="auto"/>
          <w:sz w:val="16"/>
        </w:rPr>
        <w:t xml:space="preserve"> Jefe Oficina de Gestión Contractual</w:t>
      </w:r>
      <w:r w:rsidR="00003415" w:rsidRPr="00B808FF">
        <w:rPr>
          <w:color w:val="auto"/>
          <w:sz w:val="16"/>
        </w:rPr>
        <w:t xml:space="preserve"> (E)</w:t>
      </w:r>
    </w:p>
    <w:p w14:paraId="69D36FB5" w14:textId="77777777" w:rsidR="005F4EF4" w:rsidRPr="00B808FF" w:rsidRDefault="005F4EF4" w:rsidP="005F4EF4">
      <w:pPr>
        <w:spacing w:after="0" w:line="240" w:lineRule="auto"/>
        <w:rPr>
          <w:color w:val="auto"/>
          <w:sz w:val="16"/>
        </w:rPr>
      </w:pPr>
    </w:p>
    <w:p w14:paraId="6F71537C" w14:textId="77777777" w:rsidR="005F4EF4" w:rsidRPr="00B808FF" w:rsidRDefault="005F4EF4" w:rsidP="005F4EF4">
      <w:pPr>
        <w:spacing w:after="0" w:line="240" w:lineRule="auto"/>
        <w:ind w:left="11" w:hanging="11"/>
        <w:rPr>
          <w:rFonts w:eastAsia="Calibri"/>
          <w:color w:val="auto"/>
          <w:sz w:val="16"/>
          <w:lang w:val="es-ES" w:eastAsia="en-US"/>
        </w:rPr>
      </w:pPr>
      <w:proofErr w:type="spellStart"/>
      <w:r w:rsidRPr="00B808FF">
        <w:rPr>
          <w:rFonts w:eastAsia="Calibri"/>
          <w:color w:val="auto"/>
          <w:sz w:val="16"/>
          <w:lang w:val="es-ES" w:eastAsia="en-US"/>
        </w:rPr>
        <w:t>Vo</w:t>
      </w:r>
      <w:proofErr w:type="spellEnd"/>
      <w:r w:rsidRPr="00B808FF">
        <w:rPr>
          <w:rFonts w:eastAsia="Calibri"/>
          <w:color w:val="auto"/>
          <w:sz w:val="16"/>
          <w:lang w:val="es-ES" w:eastAsia="en-US"/>
        </w:rPr>
        <w:t>. Bo. YOLIMA MORA SALINAS</w:t>
      </w:r>
    </w:p>
    <w:p w14:paraId="699CA8FE" w14:textId="77777777" w:rsidR="005F4EF4" w:rsidRPr="00B808FF" w:rsidRDefault="005F4EF4" w:rsidP="005F4EF4">
      <w:pPr>
        <w:spacing w:after="0" w:line="240" w:lineRule="auto"/>
        <w:ind w:left="11" w:hanging="11"/>
        <w:rPr>
          <w:rFonts w:eastAsia="Calibri"/>
          <w:color w:val="auto"/>
          <w:sz w:val="16"/>
          <w:lang w:val="es-ES" w:eastAsia="en-US"/>
        </w:rPr>
      </w:pPr>
      <w:r w:rsidRPr="00B808FF">
        <w:rPr>
          <w:rFonts w:eastAsia="Calibri"/>
          <w:color w:val="auto"/>
          <w:sz w:val="16"/>
          <w:lang w:val="es-ES" w:eastAsia="en-US"/>
        </w:rPr>
        <w:t xml:space="preserve"> Subgerente Administrativa</w:t>
      </w:r>
    </w:p>
    <w:p w14:paraId="05D5A82D" w14:textId="77777777" w:rsidR="005F4EF4" w:rsidRPr="00B808FF" w:rsidRDefault="005F4EF4" w:rsidP="005F4EF4">
      <w:pPr>
        <w:spacing w:after="0" w:line="240" w:lineRule="auto"/>
        <w:jc w:val="center"/>
        <w:rPr>
          <w:b/>
          <w:color w:val="auto"/>
        </w:rPr>
      </w:pPr>
      <w:r w:rsidRPr="00B808FF">
        <w:rPr>
          <w:b/>
          <w:color w:val="auto"/>
        </w:rPr>
        <w:lastRenderedPageBreak/>
        <w:t>FORMULARIO Nº 1</w:t>
      </w:r>
    </w:p>
    <w:p w14:paraId="70A1745A" w14:textId="77777777" w:rsidR="005F4EF4" w:rsidRPr="00B808FF" w:rsidRDefault="005F4EF4" w:rsidP="005F4EF4">
      <w:pPr>
        <w:spacing w:after="0" w:line="240" w:lineRule="auto"/>
        <w:jc w:val="center"/>
        <w:rPr>
          <w:b/>
          <w:color w:val="auto"/>
        </w:rPr>
      </w:pPr>
      <w:r w:rsidRPr="00B808FF">
        <w:rPr>
          <w:b/>
          <w:color w:val="auto"/>
        </w:rPr>
        <w:t>CARTA DE PRESENTACIÓN DE LA OFERTA</w:t>
      </w:r>
    </w:p>
    <w:p w14:paraId="7CF98EC3" w14:textId="77777777" w:rsidR="005F4EF4" w:rsidRPr="00B808FF" w:rsidRDefault="005F4EF4" w:rsidP="005F4EF4">
      <w:pPr>
        <w:spacing w:after="0" w:line="240" w:lineRule="auto"/>
        <w:jc w:val="center"/>
        <w:rPr>
          <w:color w:val="auto"/>
        </w:rPr>
      </w:pPr>
    </w:p>
    <w:p w14:paraId="0CE6C89A" w14:textId="77777777" w:rsidR="005F4EF4" w:rsidRPr="00B808FF" w:rsidRDefault="005F4EF4" w:rsidP="005F4EF4">
      <w:pPr>
        <w:spacing w:after="0" w:line="240" w:lineRule="auto"/>
        <w:rPr>
          <w:color w:val="auto"/>
        </w:rPr>
      </w:pPr>
      <w:r w:rsidRPr="00B808FF">
        <w:rPr>
          <w:color w:val="auto"/>
        </w:rPr>
        <w:t>Ciudad y fecha</w:t>
      </w:r>
    </w:p>
    <w:p w14:paraId="0CAA75DE" w14:textId="77777777" w:rsidR="005F4EF4" w:rsidRPr="00B808FF" w:rsidRDefault="005F4EF4" w:rsidP="005F4EF4">
      <w:pPr>
        <w:spacing w:after="0" w:line="240" w:lineRule="auto"/>
        <w:rPr>
          <w:color w:val="auto"/>
        </w:rPr>
      </w:pPr>
      <w:r w:rsidRPr="00B808FF">
        <w:rPr>
          <w:color w:val="auto"/>
        </w:rPr>
        <w:t xml:space="preserve">Señores </w:t>
      </w:r>
    </w:p>
    <w:p w14:paraId="027888CA" w14:textId="77777777" w:rsidR="005F4EF4" w:rsidRPr="00B808FF" w:rsidRDefault="005F4EF4" w:rsidP="005F4EF4">
      <w:pPr>
        <w:spacing w:after="0" w:line="240" w:lineRule="auto"/>
        <w:rPr>
          <w:color w:val="auto"/>
        </w:rPr>
      </w:pPr>
      <w:r w:rsidRPr="00B808FF">
        <w:rPr>
          <w:color w:val="auto"/>
        </w:rPr>
        <w:t>EMPRESA DE LICORES DE CUNDINAMARCA</w:t>
      </w:r>
    </w:p>
    <w:p w14:paraId="65245744" w14:textId="77777777" w:rsidR="005F4EF4" w:rsidRPr="00B808FF" w:rsidRDefault="005F4EF4" w:rsidP="005F4EF4">
      <w:pPr>
        <w:spacing w:after="0" w:line="240" w:lineRule="auto"/>
        <w:rPr>
          <w:color w:val="auto"/>
        </w:rPr>
      </w:pPr>
      <w:r w:rsidRPr="00B808FF">
        <w:rPr>
          <w:color w:val="auto"/>
        </w:rPr>
        <w:t>Ciudad</w:t>
      </w:r>
    </w:p>
    <w:p w14:paraId="3E34BA26" w14:textId="77777777" w:rsidR="005F4EF4" w:rsidRPr="00B808FF" w:rsidRDefault="005F4EF4" w:rsidP="005F4EF4">
      <w:pPr>
        <w:spacing w:after="0" w:line="240" w:lineRule="auto"/>
        <w:rPr>
          <w:color w:val="auto"/>
        </w:rPr>
      </w:pPr>
    </w:p>
    <w:p w14:paraId="07D62A9C" w14:textId="77777777" w:rsidR="005F4EF4" w:rsidRPr="00B808FF" w:rsidRDefault="005F4EF4" w:rsidP="005F4EF4">
      <w:pPr>
        <w:spacing w:after="0" w:line="240" w:lineRule="auto"/>
        <w:rPr>
          <w:color w:val="auto"/>
        </w:rPr>
      </w:pPr>
      <w:r w:rsidRPr="00B808FF">
        <w:rPr>
          <w:color w:val="auto"/>
        </w:rPr>
        <w:t>ASUNTO: INVITACIÓN No. 0</w:t>
      </w:r>
      <w:r w:rsidR="00A96FE7" w:rsidRPr="00B808FF">
        <w:rPr>
          <w:color w:val="auto"/>
        </w:rPr>
        <w:t>11</w:t>
      </w:r>
      <w:r w:rsidRPr="00B808FF">
        <w:rPr>
          <w:color w:val="auto"/>
        </w:rPr>
        <w:t xml:space="preserve"> DE 2021</w:t>
      </w:r>
    </w:p>
    <w:p w14:paraId="3E2D5E3E" w14:textId="77777777" w:rsidR="005F4EF4" w:rsidRPr="00B808FF" w:rsidRDefault="005F4EF4" w:rsidP="005F4EF4">
      <w:pPr>
        <w:spacing w:after="0" w:line="240" w:lineRule="auto"/>
        <w:rPr>
          <w:color w:val="auto"/>
        </w:rPr>
      </w:pPr>
    </w:p>
    <w:p w14:paraId="6D853382" w14:textId="77777777" w:rsidR="005F4EF4" w:rsidRPr="00B808FF" w:rsidRDefault="005F4EF4" w:rsidP="005F4EF4">
      <w:pPr>
        <w:spacing w:after="0" w:line="240" w:lineRule="auto"/>
        <w:rPr>
          <w:color w:val="auto"/>
        </w:rPr>
      </w:pPr>
      <w:r w:rsidRPr="00B808FF">
        <w:rPr>
          <w:color w:val="auto"/>
        </w:rPr>
        <w:t>Apreciado Señor:</w:t>
      </w:r>
    </w:p>
    <w:p w14:paraId="2A15EAE7" w14:textId="77777777" w:rsidR="005F4EF4" w:rsidRPr="00B808FF" w:rsidRDefault="005F4EF4" w:rsidP="005F4EF4">
      <w:pPr>
        <w:spacing w:after="0" w:line="240" w:lineRule="auto"/>
        <w:rPr>
          <w:color w:val="auto"/>
        </w:rPr>
      </w:pPr>
    </w:p>
    <w:p w14:paraId="25E17051" w14:textId="77777777" w:rsidR="005F4EF4" w:rsidRPr="00B808FF" w:rsidRDefault="005F4EF4" w:rsidP="005F4EF4">
      <w:pPr>
        <w:spacing w:after="0" w:line="240" w:lineRule="auto"/>
        <w:rPr>
          <w:color w:val="auto"/>
        </w:rPr>
      </w:pPr>
      <w:r w:rsidRPr="00B808FF">
        <w:rPr>
          <w:color w:val="auto"/>
        </w:rPr>
        <w:t>Nosotros los suscritos: ......................................................................... ........ de conformidad con las condiciones que se estipulan en los documentos de la invitación No. 0</w:t>
      </w:r>
      <w:r w:rsidR="00A96FE7" w:rsidRPr="00B808FF">
        <w:rPr>
          <w:color w:val="auto"/>
        </w:rPr>
        <w:t>11</w:t>
      </w:r>
      <w:r w:rsidRPr="00B808FF">
        <w:rPr>
          <w:color w:val="auto"/>
        </w:rPr>
        <w:t xml:space="preserve"> DE 2021, presentamos la siguiente “OFERTA SUMINISTRO, INSTALACIÓN, CONSTRUCCIÓN Y PUESTA EN FUNCIONAMIENTO DE UNA CUBIERTA UBICADA EN LA FACHADA NORTE DE LA ZONA DE CARGA DE PRODUCTO TERMINADO CON ILUMINACIÓN Y CONEXIONES CORRESPONDIENTES A LA RED DE AGUAS LLUVIAS SEGÚN DISEÑO ESTRUCTURAL”, convencional o contractual de vigilar.</w:t>
      </w:r>
    </w:p>
    <w:p w14:paraId="549EA971" w14:textId="77777777" w:rsidR="005F4EF4" w:rsidRPr="00B808FF" w:rsidRDefault="005F4EF4" w:rsidP="005F4EF4">
      <w:pPr>
        <w:spacing w:after="0" w:line="240" w:lineRule="auto"/>
        <w:rPr>
          <w:color w:val="auto"/>
        </w:rPr>
      </w:pPr>
    </w:p>
    <w:p w14:paraId="65D741F8" w14:textId="77777777" w:rsidR="005F4EF4" w:rsidRPr="00B808FF" w:rsidRDefault="005F4EF4" w:rsidP="005F4EF4">
      <w:pPr>
        <w:spacing w:after="0" w:line="240" w:lineRule="auto"/>
        <w:rPr>
          <w:color w:val="auto"/>
        </w:rPr>
      </w:pPr>
      <w:r w:rsidRPr="00B808FF">
        <w:rPr>
          <w:color w:val="auto"/>
        </w:rPr>
        <w:t>Declaramos asimismo bajo la gravedad del juramento:</w:t>
      </w:r>
    </w:p>
    <w:p w14:paraId="0E0AB2D8" w14:textId="77777777" w:rsidR="005F4EF4" w:rsidRPr="00B808FF" w:rsidRDefault="005F4EF4" w:rsidP="005F4EF4">
      <w:pPr>
        <w:spacing w:after="0" w:line="240" w:lineRule="auto"/>
        <w:rPr>
          <w:color w:val="auto"/>
        </w:rPr>
      </w:pPr>
    </w:p>
    <w:p w14:paraId="4B7BC396"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esta OFERTA y el Contrato que llegare a celebrarse solo compromete a los firmantes de esta carta.</w:t>
      </w:r>
    </w:p>
    <w:p w14:paraId="660B3765"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ninguna entidad o persona distinta de los firmantes tiene interés comercial en esta OFERTA ni en el Contrato que de ella se derive.</w:t>
      </w:r>
    </w:p>
    <w:p w14:paraId="5758F8BA"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conocemos en su totalidad las condiciones de contratación de la INVITACIÓN No. 0</w:t>
      </w:r>
      <w:r w:rsidR="00A96FE7" w:rsidRPr="00B808FF">
        <w:rPr>
          <w:color w:val="auto"/>
        </w:rPr>
        <w:t>11</w:t>
      </w:r>
      <w:r w:rsidRPr="00B808FF">
        <w:rPr>
          <w:color w:val="auto"/>
        </w:rPr>
        <w:t xml:space="preserve"> DE 2021 y demás documentos de las condiciones de contratación y aceptamos los requisitos en ellos contenidos. </w:t>
      </w:r>
    </w:p>
    <w:p w14:paraId="0B4AEC03"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hemos recibido las aclaraciones dadas por la Empresa de Licores de Cundinamarca y estamos de acuerdo.</w:t>
      </w:r>
    </w:p>
    <w:p w14:paraId="544CECE8"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hemos recibido los documentos que integran las condiciones de contratación y aceptamos su contenido.</w:t>
      </w:r>
    </w:p>
    <w:p w14:paraId="26295481"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haremos los trámites necesarios para la firma y legalización del Contrato el día siguiente de la aceptación de la Oferta.</w:t>
      </w:r>
    </w:p>
    <w:p w14:paraId="1A9B92A3"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 xml:space="preserve">Que nos comprometemos a cumplir totalmente los servicios en los plazos estipulados en las condiciones de contratación. </w:t>
      </w:r>
    </w:p>
    <w:p w14:paraId="2795B700"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lastRenderedPageBreak/>
        <w:t>Que responderé (</w:t>
      </w:r>
      <w:proofErr w:type="spellStart"/>
      <w:r w:rsidRPr="00B808FF">
        <w:rPr>
          <w:color w:val="auto"/>
        </w:rPr>
        <w:t>mos</w:t>
      </w:r>
      <w:proofErr w:type="spellEnd"/>
      <w:r w:rsidRPr="00B808FF">
        <w:rPr>
          <w:color w:val="auto"/>
        </w:rPr>
        <w:t>) por la calidad de los bienes y servicios contratados, sin perjuicio de la constitución de la garantía.</w:t>
      </w:r>
    </w:p>
    <w:p w14:paraId="359A4255"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 xml:space="preserve">Que acepto (amos) las especificaciones técnicas de las condiciones de contratación. </w:t>
      </w:r>
    </w:p>
    <w:p w14:paraId="79EF8DB8"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Los servicios y bienes que ofrezco son de carácter _________________ (nacional o extranjero).</w:t>
      </w:r>
    </w:p>
    <w:p w14:paraId="761CB9B0"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 xml:space="preserve">Que la presente OFERTA consta de (  ) folios, debidamente numerados y rubricados. </w:t>
      </w:r>
    </w:p>
    <w:p w14:paraId="470C79DE" w14:textId="77777777"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 xml:space="preserve">Afirmo, que el OFERENTE o los socios de la persona jurídica, o cada uno de los integrantes del consorcio o unión temporal, y que no somos responsables fiscales del Estado. </w:t>
      </w:r>
    </w:p>
    <w:p w14:paraId="44AC06E6" w14:textId="2B8CDB1C" w:rsidR="005F4EF4" w:rsidRPr="00B808FF" w:rsidRDefault="005F4EF4" w:rsidP="005F4EF4">
      <w:pPr>
        <w:pStyle w:val="Prrafodelista"/>
        <w:numPr>
          <w:ilvl w:val="0"/>
          <w:numId w:val="29"/>
        </w:numPr>
        <w:spacing w:after="0" w:line="240" w:lineRule="auto"/>
        <w:ind w:left="567" w:hanging="284"/>
        <w:rPr>
          <w:color w:val="auto"/>
        </w:rPr>
      </w:pPr>
      <w:r w:rsidRPr="00B808FF">
        <w:rPr>
          <w:color w:val="auto"/>
        </w:rPr>
        <w:t xml:space="preserve">Que la OFERTA tiene una validez de </w:t>
      </w:r>
      <w:r w:rsidR="002D6AE3" w:rsidRPr="00B808FF">
        <w:rPr>
          <w:color w:val="auto"/>
        </w:rPr>
        <w:t>treinta</w:t>
      </w:r>
      <w:r w:rsidRPr="00B808FF">
        <w:rPr>
          <w:color w:val="auto"/>
        </w:rPr>
        <w:t xml:space="preserve"> (</w:t>
      </w:r>
      <w:r w:rsidR="002D6AE3" w:rsidRPr="00B808FF">
        <w:rPr>
          <w:color w:val="auto"/>
        </w:rPr>
        <w:t>3</w:t>
      </w:r>
      <w:r w:rsidRPr="00B808FF">
        <w:rPr>
          <w:color w:val="auto"/>
        </w:rPr>
        <w:t>0) días calendario contados a partir de la fecha de cierre de la CONVOCATORÍA.</w:t>
      </w:r>
    </w:p>
    <w:p w14:paraId="169189D0" w14:textId="77777777" w:rsidR="005F4EF4" w:rsidRPr="00B808FF" w:rsidRDefault="005F4EF4" w:rsidP="005F4EF4">
      <w:pPr>
        <w:spacing w:after="0" w:line="240" w:lineRule="auto"/>
        <w:ind w:left="426" w:hanging="284"/>
        <w:rPr>
          <w:color w:val="auto"/>
        </w:rPr>
      </w:pPr>
    </w:p>
    <w:p w14:paraId="6860A563" w14:textId="77777777" w:rsidR="005F4EF4" w:rsidRPr="00B808FF" w:rsidRDefault="005F4EF4" w:rsidP="005F4EF4">
      <w:pPr>
        <w:spacing w:after="0" w:line="240" w:lineRule="auto"/>
        <w:rPr>
          <w:color w:val="auto"/>
        </w:rPr>
      </w:pPr>
      <w:r w:rsidRPr="00B808FF">
        <w:rPr>
          <w:color w:val="auto"/>
        </w:rPr>
        <w:t>COMPROMISOS:</w:t>
      </w:r>
    </w:p>
    <w:p w14:paraId="5EB5A2FA" w14:textId="77777777" w:rsidR="005F4EF4" w:rsidRPr="00B808FF" w:rsidRDefault="005F4EF4" w:rsidP="005F4EF4">
      <w:pPr>
        <w:spacing w:after="0" w:line="240" w:lineRule="auto"/>
        <w:rPr>
          <w:color w:val="auto"/>
        </w:rPr>
      </w:pPr>
    </w:p>
    <w:p w14:paraId="793A2CC1" w14:textId="77777777" w:rsidR="005F4EF4" w:rsidRPr="00B808FF" w:rsidRDefault="005F4EF4" w:rsidP="005F4EF4">
      <w:pPr>
        <w:spacing w:after="0" w:line="240" w:lineRule="auto"/>
        <w:rPr>
          <w:color w:val="auto"/>
        </w:rPr>
      </w:pPr>
      <w:r w:rsidRPr="00B808FF">
        <w:rPr>
          <w:color w:val="auto"/>
        </w:rPr>
        <w:t>Que la Empresa que represento se COMPROMETE a cumplir todos y cada uno de los requerimientos establecidos en el punto 3. de la presente invitación.</w:t>
      </w:r>
    </w:p>
    <w:p w14:paraId="47D3E372" w14:textId="77777777" w:rsidR="005F4EF4" w:rsidRPr="00B808FF" w:rsidRDefault="005F4EF4" w:rsidP="005F4EF4">
      <w:pPr>
        <w:spacing w:after="0" w:line="240" w:lineRule="auto"/>
        <w:rPr>
          <w:color w:val="auto"/>
        </w:rPr>
      </w:pPr>
      <w:r w:rsidRPr="00B808FF">
        <w:rPr>
          <w:color w:val="auto"/>
        </w:rPr>
        <w:t>Atentamente,</w:t>
      </w:r>
    </w:p>
    <w:p w14:paraId="26C965A8" w14:textId="77777777" w:rsidR="005F4EF4" w:rsidRPr="00B808FF" w:rsidRDefault="005F4EF4" w:rsidP="005F4EF4">
      <w:pPr>
        <w:spacing w:after="0" w:line="240" w:lineRule="auto"/>
        <w:rPr>
          <w:color w:val="auto"/>
        </w:rPr>
      </w:pPr>
    </w:p>
    <w:p w14:paraId="174D9E53" w14:textId="77777777" w:rsidR="005F4EF4" w:rsidRPr="00B808FF" w:rsidRDefault="005F4EF4" w:rsidP="005F4EF4">
      <w:pPr>
        <w:spacing w:after="0" w:line="240" w:lineRule="auto"/>
        <w:rPr>
          <w:color w:val="auto"/>
        </w:rPr>
      </w:pPr>
      <w:r w:rsidRPr="00B808FF">
        <w:rPr>
          <w:color w:val="auto"/>
        </w:rPr>
        <w:t>Razón Social..........................................</w:t>
      </w:r>
      <w:r w:rsidRPr="00B808FF">
        <w:rPr>
          <w:color w:val="auto"/>
        </w:rPr>
        <w:tab/>
        <w:t>NIT……………………………………..</w:t>
      </w:r>
    </w:p>
    <w:p w14:paraId="17BF83C9" w14:textId="77777777" w:rsidR="005F4EF4" w:rsidRPr="00B808FF" w:rsidRDefault="005F4EF4" w:rsidP="005F4EF4">
      <w:pPr>
        <w:spacing w:after="0" w:line="240" w:lineRule="auto"/>
        <w:rPr>
          <w:color w:val="auto"/>
        </w:rPr>
      </w:pPr>
      <w:r w:rsidRPr="00B808FF">
        <w:rPr>
          <w:color w:val="auto"/>
        </w:rPr>
        <w:t>Dirección………………………………           TEL……………………………………..</w:t>
      </w:r>
    </w:p>
    <w:p w14:paraId="292F8140" w14:textId="77777777" w:rsidR="005F4EF4" w:rsidRPr="00B808FF" w:rsidRDefault="005F4EF4" w:rsidP="005F4EF4">
      <w:pPr>
        <w:spacing w:after="0" w:line="240" w:lineRule="auto"/>
        <w:rPr>
          <w:color w:val="auto"/>
        </w:rPr>
      </w:pPr>
      <w:r w:rsidRPr="00B808FF">
        <w:rPr>
          <w:color w:val="auto"/>
        </w:rPr>
        <w:t>E:mail ……………………………………..</w:t>
      </w:r>
    </w:p>
    <w:p w14:paraId="1E7E35D1" w14:textId="77777777" w:rsidR="005F4EF4" w:rsidRPr="00B808FF" w:rsidRDefault="005F4EF4" w:rsidP="005F4EF4">
      <w:pPr>
        <w:spacing w:after="0" w:line="240" w:lineRule="auto"/>
        <w:rPr>
          <w:color w:val="auto"/>
        </w:rPr>
      </w:pPr>
      <w:r w:rsidRPr="00B808FF">
        <w:rPr>
          <w:color w:val="auto"/>
        </w:rPr>
        <w:t xml:space="preserve">Régimen tributario al cual pertenece  </w:t>
      </w:r>
      <w:r w:rsidRPr="00B808FF">
        <w:rPr>
          <w:color w:val="auto"/>
        </w:rPr>
        <w:tab/>
        <w:t>C.C. No………………..de…………….</w:t>
      </w:r>
    </w:p>
    <w:p w14:paraId="6AE343ED" w14:textId="77777777" w:rsidR="005F4EF4" w:rsidRPr="00B808FF" w:rsidRDefault="005F4EF4" w:rsidP="005F4EF4">
      <w:pPr>
        <w:spacing w:after="0" w:line="240" w:lineRule="auto"/>
        <w:rPr>
          <w:color w:val="auto"/>
        </w:rPr>
      </w:pPr>
      <w:r w:rsidRPr="00B808FF">
        <w:rPr>
          <w:color w:val="auto"/>
        </w:rPr>
        <w:t>Nombre..................................................</w:t>
      </w:r>
      <w:r w:rsidRPr="00B808FF">
        <w:rPr>
          <w:color w:val="auto"/>
        </w:rPr>
        <w:tab/>
      </w:r>
    </w:p>
    <w:p w14:paraId="2BB1D35C" w14:textId="77777777" w:rsidR="005F4EF4" w:rsidRPr="00B808FF" w:rsidRDefault="005F4EF4" w:rsidP="005F4EF4">
      <w:pPr>
        <w:spacing w:after="0" w:line="240" w:lineRule="auto"/>
        <w:rPr>
          <w:color w:val="auto"/>
        </w:rPr>
      </w:pPr>
    </w:p>
    <w:p w14:paraId="6006386D" w14:textId="77777777" w:rsidR="005F4EF4" w:rsidRPr="00B808FF" w:rsidRDefault="005F4EF4" w:rsidP="005F4EF4">
      <w:pPr>
        <w:spacing w:after="0" w:line="240" w:lineRule="auto"/>
        <w:rPr>
          <w:color w:val="auto"/>
        </w:rPr>
      </w:pPr>
      <w:r w:rsidRPr="00B808FF">
        <w:rPr>
          <w:color w:val="auto"/>
        </w:rPr>
        <w:t>FIRMA Y SELLO</w:t>
      </w:r>
    </w:p>
    <w:p w14:paraId="69AF9CCA" w14:textId="77777777" w:rsidR="005F4EF4" w:rsidRPr="00B808FF" w:rsidRDefault="005F4EF4" w:rsidP="005F4EF4">
      <w:pPr>
        <w:spacing w:after="0" w:line="240" w:lineRule="auto"/>
        <w:rPr>
          <w:color w:val="auto"/>
        </w:rPr>
      </w:pPr>
    </w:p>
    <w:p w14:paraId="111EE081" w14:textId="77777777" w:rsidR="005F4EF4" w:rsidRPr="00B808FF" w:rsidRDefault="005F4EF4" w:rsidP="005F4EF4">
      <w:pPr>
        <w:spacing w:after="0" w:line="240" w:lineRule="auto"/>
        <w:rPr>
          <w:color w:val="auto"/>
        </w:rPr>
      </w:pPr>
    </w:p>
    <w:p w14:paraId="689776A6" w14:textId="77777777" w:rsidR="005F4EF4" w:rsidRPr="00B808FF" w:rsidRDefault="005F4EF4" w:rsidP="005F4EF4">
      <w:pPr>
        <w:spacing w:after="0" w:line="240" w:lineRule="auto"/>
        <w:jc w:val="center"/>
        <w:rPr>
          <w:b/>
          <w:color w:val="auto"/>
        </w:rPr>
      </w:pPr>
    </w:p>
    <w:p w14:paraId="15AFAA94" w14:textId="77777777" w:rsidR="005F4EF4" w:rsidRPr="00B808FF" w:rsidRDefault="005F4EF4" w:rsidP="005F4EF4">
      <w:pPr>
        <w:spacing w:after="0" w:line="240" w:lineRule="auto"/>
        <w:jc w:val="center"/>
        <w:rPr>
          <w:b/>
          <w:color w:val="auto"/>
        </w:rPr>
      </w:pPr>
    </w:p>
    <w:p w14:paraId="0F2FB54D" w14:textId="77777777" w:rsidR="005F4EF4" w:rsidRPr="00B808FF" w:rsidRDefault="005F4EF4" w:rsidP="005F4EF4">
      <w:pPr>
        <w:spacing w:after="0" w:line="240" w:lineRule="auto"/>
        <w:jc w:val="center"/>
        <w:rPr>
          <w:b/>
          <w:color w:val="auto"/>
        </w:rPr>
      </w:pPr>
    </w:p>
    <w:p w14:paraId="344B1407" w14:textId="77777777" w:rsidR="005F4EF4" w:rsidRPr="00B808FF" w:rsidRDefault="005F4EF4" w:rsidP="005F4EF4">
      <w:pPr>
        <w:spacing w:after="0" w:line="240" w:lineRule="auto"/>
        <w:jc w:val="center"/>
        <w:rPr>
          <w:b/>
          <w:color w:val="auto"/>
        </w:rPr>
      </w:pPr>
    </w:p>
    <w:p w14:paraId="3F4C2E34" w14:textId="77777777" w:rsidR="005F4EF4" w:rsidRPr="00B808FF" w:rsidRDefault="005F4EF4" w:rsidP="005F4EF4">
      <w:pPr>
        <w:spacing w:after="0" w:line="240" w:lineRule="auto"/>
        <w:jc w:val="center"/>
        <w:rPr>
          <w:b/>
          <w:color w:val="auto"/>
        </w:rPr>
      </w:pPr>
    </w:p>
    <w:p w14:paraId="68955CAD" w14:textId="77777777" w:rsidR="005F4EF4" w:rsidRPr="00B808FF" w:rsidRDefault="005F4EF4" w:rsidP="005F4EF4">
      <w:pPr>
        <w:spacing w:after="0" w:line="240" w:lineRule="auto"/>
        <w:jc w:val="center"/>
        <w:rPr>
          <w:b/>
          <w:color w:val="auto"/>
        </w:rPr>
      </w:pPr>
    </w:p>
    <w:p w14:paraId="4511463E" w14:textId="77777777" w:rsidR="005F4EF4" w:rsidRPr="00B808FF" w:rsidRDefault="005F4EF4" w:rsidP="005F4EF4">
      <w:pPr>
        <w:spacing w:after="0" w:line="240" w:lineRule="auto"/>
        <w:jc w:val="center"/>
        <w:rPr>
          <w:b/>
          <w:color w:val="auto"/>
        </w:rPr>
      </w:pPr>
    </w:p>
    <w:p w14:paraId="6B984225" w14:textId="77777777" w:rsidR="005F4EF4" w:rsidRPr="00B808FF" w:rsidRDefault="005F4EF4" w:rsidP="005F4EF4">
      <w:pPr>
        <w:spacing w:after="0" w:line="240" w:lineRule="auto"/>
        <w:jc w:val="center"/>
        <w:rPr>
          <w:b/>
          <w:color w:val="auto"/>
        </w:rPr>
      </w:pPr>
    </w:p>
    <w:p w14:paraId="4B2E7DDA" w14:textId="77777777" w:rsidR="005F4EF4" w:rsidRPr="00B808FF" w:rsidRDefault="005F4EF4" w:rsidP="005F4EF4">
      <w:pPr>
        <w:spacing w:after="0" w:line="240" w:lineRule="auto"/>
        <w:jc w:val="center"/>
        <w:rPr>
          <w:b/>
          <w:color w:val="auto"/>
        </w:rPr>
      </w:pPr>
      <w:r w:rsidRPr="00B808FF">
        <w:rPr>
          <w:b/>
          <w:color w:val="auto"/>
        </w:rPr>
        <w:t>FORMULARIO Nº 2</w:t>
      </w:r>
    </w:p>
    <w:p w14:paraId="519EEA23" w14:textId="77777777" w:rsidR="005F4EF4" w:rsidRPr="00B808FF" w:rsidRDefault="005F4EF4" w:rsidP="005F4EF4">
      <w:pPr>
        <w:spacing w:after="0" w:line="240" w:lineRule="auto"/>
        <w:jc w:val="center"/>
        <w:rPr>
          <w:b/>
          <w:color w:val="auto"/>
        </w:rPr>
      </w:pPr>
      <w:r w:rsidRPr="00B808FF">
        <w:rPr>
          <w:b/>
          <w:color w:val="auto"/>
        </w:rPr>
        <w:t>MODELO DE CARTA DE CONFORMACIÓN DE CONSORCIOS</w:t>
      </w:r>
    </w:p>
    <w:p w14:paraId="588927AA" w14:textId="77777777" w:rsidR="005F4EF4" w:rsidRPr="00B808FF" w:rsidRDefault="005F4EF4" w:rsidP="005F4EF4">
      <w:pPr>
        <w:spacing w:after="0" w:line="240" w:lineRule="auto"/>
        <w:jc w:val="center"/>
        <w:rPr>
          <w:color w:val="auto"/>
        </w:rPr>
      </w:pPr>
    </w:p>
    <w:p w14:paraId="20C394A1" w14:textId="77777777" w:rsidR="005F4EF4" w:rsidRPr="00B808FF" w:rsidRDefault="005F4EF4" w:rsidP="005F4EF4">
      <w:pPr>
        <w:spacing w:after="0" w:line="240" w:lineRule="auto"/>
        <w:rPr>
          <w:color w:val="auto"/>
        </w:rPr>
      </w:pPr>
    </w:p>
    <w:p w14:paraId="0A299F3C" w14:textId="77777777" w:rsidR="005F4EF4" w:rsidRPr="00B808FF" w:rsidRDefault="005F4EF4" w:rsidP="005F4EF4">
      <w:pPr>
        <w:spacing w:after="0" w:line="240" w:lineRule="auto"/>
        <w:rPr>
          <w:color w:val="auto"/>
        </w:rPr>
      </w:pPr>
      <w:r w:rsidRPr="00B808FF">
        <w:rPr>
          <w:color w:val="auto"/>
        </w:rPr>
        <w:t>Cota Cundinamarca, ______________ de 2021.</w:t>
      </w:r>
    </w:p>
    <w:p w14:paraId="79CE83DB" w14:textId="77777777" w:rsidR="005F4EF4" w:rsidRPr="00B808FF" w:rsidRDefault="005F4EF4" w:rsidP="005F4EF4">
      <w:pPr>
        <w:spacing w:after="0" w:line="240" w:lineRule="auto"/>
        <w:rPr>
          <w:color w:val="auto"/>
        </w:rPr>
      </w:pPr>
    </w:p>
    <w:p w14:paraId="02A55835" w14:textId="77777777" w:rsidR="005F4EF4" w:rsidRPr="00B808FF" w:rsidRDefault="005F4EF4" w:rsidP="005F4EF4">
      <w:pPr>
        <w:spacing w:after="0" w:line="240" w:lineRule="auto"/>
        <w:rPr>
          <w:color w:val="auto"/>
        </w:rPr>
      </w:pPr>
    </w:p>
    <w:p w14:paraId="1C358F3F" w14:textId="77777777" w:rsidR="005F4EF4" w:rsidRPr="00B808FF" w:rsidRDefault="005F4EF4" w:rsidP="005F4EF4">
      <w:pPr>
        <w:spacing w:after="0" w:line="240" w:lineRule="auto"/>
        <w:rPr>
          <w:color w:val="auto"/>
        </w:rPr>
      </w:pPr>
      <w:r w:rsidRPr="00B808FF">
        <w:rPr>
          <w:color w:val="auto"/>
        </w:rPr>
        <w:t>Señores:</w:t>
      </w:r>
    </w:p>
    <w:p w14:paraId="4DC51AE3" w14:textId="77777777" w:rsidR="005F4EF4" w:rsidRPr="00B808FF" w:rsidRDefault="005F4EF4" w:rsidP="005F4EF4">
      <w:pPr>
        <w:spacing w:after="0" w:line="240" w:lineRule="auto"/>
        <w:rPr>
          <w:color w:val="auto"/>
        </w:rPr>
      </w:pPr>
      <w:r w:rsidRPr="00B808FF">
        <w:rPr>
          <w:color w:val="auto"/>
        </w:rPr>
        <w:t>EMPRESA DE LICORES DE CUNDINAMARCA</w:t>
      </w:r>
    </w:p>
    <w:p w14:paraId="1DA54D62" w14:textId="77777777" w:rsidR="005F4EF4" w:rsidRPr="00B808FF" w:rsidRDefault="005F4EF4" w:rsidP="005F4EF4">
      <w:pPr>
        <w:spacing w:after="0" w:line="240" w:lineRule="auto"/>
        <w:rPr>
          <w:color w:val="auto"/>
        </w:rPr>
      </w:pPr>
      <w:r w:rsidRPr="00B808FF">
        <w:rPr>
          <w:color w:val="auto"/>
        </w:rPr>
        <w:t xml:space="preserve">Cota Cundinamarca. </w:t>
      </w:r>
    </w:p>
    <w:p w14:paraId="6996770D" w14:textId="77777777" w:rsidR="005F4EF4" w:rsidRPr="00B808FF" w:rsidRDefault="005F4EF4" w:rsidP="005F4EF4">
      <w:pPr>
        <w:spacing w:after="0" w:line="240" w:lineRule="auto"/>
        <w:rPr>
          <w:color w:val="auto"/>
        </w:rPr>
      </w:pPr>
    </w:p>
    <w:p w14:paraId="4C620E61" w14:textId="77777777" w:rsidR="005F4EF4" w:rsidRPr="00B808FF" w:rsidRDefault="005F4EF4" w:rsidP="005F4EF4">
      <w:pPr>
        <w:spacing w:after="0" w:line="240" w:lineRule="auto"/>
        <w:rPr>
          <w:color w:val="auto"/>
        </w:rPr>
      </w:pPr>
    </w:p>
    <w:p w14:paraId="68CE8537" w14:textId="77777777" w:rsidR="005F4EF4" w:rsidRPr="00B808FF" w:rsidRDefault="005F4EF4" w:rsidP="005F4EF4">
      <w:pPr>
        <w:spacing w:after="0" w:line="240" w:lineRule="auto"/>
        <w:rPr>
          <w:color w:val="auto"/>
        </w:rPr>
      </w:pPr>
      <w:r w:rsidRPr="00B808FF">
        <w:rPr>
          <w:color w:val="auto"/>
        </w:rPr>
        <w:tab/>
      </w:r>
      <w:r w:rsidRPr="00B808FF">
        <w:rPr>
          <w:color w:val="auto"/>
        </w:rPr>
        <w:tab/>
      </w:r>
      <w:r w:rsidRPr="00B808FF">
        <w:rPr>
          <w:color w:val="auto"/>
        </w:rPr>
        <w:tab/>
        <w:t>REF: INVITACIÓN ABIERTA   No. 0</w:t>
      </w:r>
      <w:r w:rsidR="00A96FE7" w:rsidRPr="00B808FF">
        <w:rPr>
          <w:color w:val="auto"/>
        </w:rPr>
        <w:t>11</w:t>
      </w:r>
      <w:r w:rsidRPr="00B808FF">
        <w:rPr>
          <w:color w:val="auto"/>
        </w:rPr>
        <w:t xml:space="preserve"> DE 2021</w:t>
      </w:r>
    </w:p>
    <w:p w14:paraId="55D970FC" w14:textId="77777777" w:rsidR="005F4EF4" w:rsidRPr="00B808FF" w:rsidRDefault="005F4EF4" w:rsidP="005F4EF4">
      <w:pPr>
        <w:spacing w:after="0" w:line="240" w:lineRule="auto"/>
        <w:rPr>
          <w:color w:val="auto"/>
        </w:rPr>
      </w:pPr>
    </w:p>
    <w:p w14:paraId="11D063DE" w14:textId="77777777" w:rsidR="005F4EF4" w:rsidRPr="00B808FF" w:rsidRDefault="005F4EF4" w:rsidP="005F4EF4">
      <w:pPr>
        <w:spacing w:after="0" w:line="240" w:lineRule="auto"/>
        <w:rPr>
          <w:color w:val="auto"/>
        </w:rPr>
      </w:pPr>
    </w:p>
    <w:p w14:paraId="0293F9D8" w14:textId="77777777" w:rsidR="005F4EF4" w:rsidRPr="00B808FF" w:rsidRDefault="005F4EF4" w:rsidP="005F4EF4">
      <w:pPr>
        <w:spacing w:after="0" w:line="240" w:lineRule="auto"/>
        <w:rPr>
          <w:color w:val="auto"/>
        </w:rPr>
      </w:pPr>
      <w:r w:rsidRPr="00B808FF">
        <w:rPr>
          <w:color w:val="auto"/>
        </w:rP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A96FE7" w:rsidRPr="00B808FF">
        <w:rPr>
          <w:color w:val="auto"/>
        </w:rPr>
        <w:t>11</w:t>
      </w:r>
      <w:r w:rsidRPr="00B808FF">
        <w:rPr>
          <w:color w:val="auto"/>
        </w:rPr>
        <w:t xml:space="preserve"> DE 2021, cuyo objeto es: “OFERTA SUMINISTRO, INSTALACIÓN, CONSTRUCCIÓN Y PUESTA EN FUNCIONAMIENTO DE UNA CUBIERTA UBICADA EN LA FACHADA NORTE DE LA ZONA DE CARGA DE PRODUCTO TERMINADO CON ILUMINACIÓN Y CONEXIONES CORRESPONDIENTES A LA RED DE AGUAS LLUVIAS SEGÚN DISEÑO ESTRUCTURAL”:</w:t>
      </w:r>
    </w:p>
    <w:p w14:paraId="01E47DCF" w14:textId="77777777" w:rsidR="005F4EF4" w:rsidRPr="00B808FF" w:rsidRDefault="005F4EF4" w:rsidP="005F4EF4">
      <w:pPr>
        <w:spacing w:after="0" w:line="240" w:lineRule="auto"/>
        <w:rPr>
          <w:color w:val="auto"/>
        </w:rPr>
      </w:pPr>
    </w:p>
    <w:p w14:paraId="35BB135E" w14:textId="77777777" w:rsidR="005F4EF4" w:rsidRPr="00B808FF" w:rsidRDefault="005F4EF4" w:rsidP="005F4EF4">
      <w:pPr>
        <w:spacing w:after="0" w:line="240" w:lineRule="auto"/>
        <w:rPr>
          <w:color w:val="auto"/>
        </w:rPr>
      </w:pPr>
      <w:r w:rsidRPr="00B808FF">
        <w:rPr>
          <w:color w:val="auto"/>
        </w:rPr>
        <w:t>1. Denominación del Consorcio: _______________________________________</w:t>
      </w:r>
    </w:p>
    <w:p w14:paraId="64E2CB38" w14:textId="77777777" w:rsidR="005F4EF4" w:rsidRPr="00B808FF" w:rsidRDefault="005F4EF4" w:rsidP="005F4EF4">
      <w:pPr>
        <w:spacing w:after="0" w:line="240" w:lineRule="auto"/>
        <w:rPr>
          <w:color w:val="auto"/>
        </w:rPr>
      </w:pPr>
    </w:p>
    <w:p w14:paraId="6B9AFFE1" w14:textId="77777777" w:rsidR="005F4EF4" w:rsidRPr="00B808FF" w:rsidRDefault="005F4EF4" w:rsidP="005F4EF4">
      <w:pPr>
        <w:spacing w:after="0" w:line="240" w:lineRule="auto"/>
        <w:rPr>
          <w:color w:val="auto"/>
        </w:rPr>
      </w:pPr>
      <w:r w:rsidRPr="00B808FF">
        <w:rPr>
          <w:color w:val="auto"/>
        </w:rPr>
        <w:t>2. La duración de este Consorcio será igual al plazo de la ejecución y liquidación del Contrato y dos (2) años más.</w:t>
      </w:r>
    </w:p>
    <w:p w14:paraId="34574117" w14:textId="77777777" w:rsidR="005F4EF4" w:rsidRPr="00B808FF" w:rsidRDefault="005F4EF4" w:rsidP="005F4EF4">
      <w:pPr>
        <w:spacing w:after="0" w:line="240" w:lineRule="auto"/>
        <w:rPr>
          <w:color w:val="auto"/>
        </w:rPr>
      </w:pPr>
    </w:p>
    <w:p w14:paraId="1268EDFE" w14:textId="77777777" w:rsidR="005F4EF4" w:rsidRPr="00B808FF" w:rsidRDefault="005F4EF4" w:rsidP="005F4EF4">
      <w:pPr>
        <w:spacing w:after="0" w:line="240" w:lineRule="auto"/>
        <w:rPr>
          <w:color w:val="auto"/>
        </w:rPr>
      </w:pPr>
      <w:r w:rsidRPr="00B808FF">
        <w:rPr>
          <w:color w:val="auto"/>
        </w:rPr>
        <w:t>3. El Consorcio está integrado por:</w:t>
      </w:r>
    </w:p>
    <w:p w14:paraId="5E7EEC8F" w14:textId="77777777" w:rsidR="005F4EF4" w:rsidRPr="00B808FF" w:rsidRDefault="005F4EF4" w:rsidP="005F4EF4">
      <w:pPr>
        <w:spacing w:after="0" w:line="240" w:lineRule="auto"/>
        <w:rPr>
          <w:color w:val="auto"/>
        </w:rPr>
      </w:pPr>
    </w:p>
    <w:p w14:paraId="46460822" w14:textId="77777777" w:rsidR="005F4EF4" w:rsidRPr="00B808FF" w:rsidRDefault="005F4EF4" w:rsidP="005F4EF4">
      <w:pPr>
        <w:spacing w:after="0" w:line="240" w:lineRule="auto"/>
        <w:rPr>
          <w:color w:val="auto"/>
        </w:rPr>
      </w:pPr>
      <w:r w:rsidRPr="00B808FF">
        <w:rPr>
          <w:color w:val="auto"/>
        </w:rPr>
        <w:t>NOMBRE</w:t>
      </w:r>
      <w:r w:rsidRPr="00B808FF">
        <w:rPr>
          <w:color w:val="auto"/>
        </w:rPr>
        <w:tab/>
      </w:r>
      <w:r w:rsidRPr="00B808FF">
        <w:rPr>
          <w:color w:val="auto"/>
        </w:rPr>
        <w:tab/>
      </w:r>
      <w:r w:rsidRPr="00B808FF">
        <w:rPr>
          <w:color w:val="auto"/>
        </w:rPr>
        <w:tab/>
      </w:r>
      <w:r w:rsidRPr="00B808FF">
        <w:rPr>
          <w:color w:val="auto"/>
        </w:rPr>
        <w:tab/>
      </w:r>
      <w:r w:rsidRPr="00B808FF">
        <w:rPr>
          <w:color w:val="auto"/>
        </w:rPr>
        <w:tab/>
        <w:t>PARTICIPACION (%)</w:t>
      </w:r>
    </w:p>
    <w:p w14:paraId="07B2E68F" w14:textId="77777777" w:rsidR="005F4EF4" w:rsidRPr="00B808FF" w:rsidRDefault="005F4EF4" w:rsidP="005F4EF4">
      <w:pPr>
        <w:spacing w:after="0" w:line="240" w:lineRule="auto"/>
        <w:rPr>
          <w:color w:val="auto"/>
        </w:rPr>
      </w:pPr>
      <w:r w:rsidRPr="00B808FF">
        <w:rPr>
          <w:color w:val="auto"/>
        </w:rPr>
        <w:t>______________________________</w:t>
      </w:r>
      <w:r w:rsidRPr="00B808FF">
        <w:rPr>
          <w:color w:val="auto"/>
        </w:rPr>
        <w:tab/>
        <w:t>_________________</w:t>
      </w:r>
    </w:p>
    <w:p w14:paraId="7543A622" w14:textId="77777777" w:rsidR="005F4EF4" w:rsidRPr="00B808FF" w:rsidRDefault="005F4EF4" w:rsidP="005F4EF4">
      <w:pPr>
        <w:spacing w:after="0" w:line="240" w:lineRule="auto"/>
        <w:rPr>
          <w:color w:val="auto"/>
        </w:rPr>
      </w:pPr>
      <w:r w:rsidRPr="00B808FF">
        <w:rPr>
          <w:color w:val="auto"/>
        </w:rPr>
        <w:t>______________________________</w:t>
      </w:r>
      <w:r w:rsidRPr="00B808FF">
        <w:rPr>
          <w:color w:val="auto"/>
        </w:rPr>
        <w:tab/>
        <w:t>_________________</w:t>
      </w:r>
    </w:p>
    <w:p w14:paraId="3F494A4E" w14:textId="77777777" w:rsidR="005F4EF4" w:rsidRPr="00B808FF" w:rsidRDefault="005F4EF4" w:rsidP="005F4EF4">
      <w:pPr>
        <w:spacing w:after="0" w:line="240" w:lineRule="auto"/>
        <w:rPr>
          <w:color w:val="auto"/>
        </w:rPr>
      </w:pPr>
      <w:r w:rsidRPr="00B808FF">
        <w:rPr>
          <w:color w:val="auto"/>
        </w:rPr>
        <w:t>______________________________</w:t>
      </w:r>
      <w:r w:rsidRPr="00B808FF">
        <w:rPr>
          <w:color w:val="auto"/>
        </w:rPr>
        <w:tab/>
        <w:t>_________________</w:t>
      </w:r>
    </w:p>
    <w:p w14:paraId="79B47829" w14:textId="77777777" w:rsidR="005F4EF4" w:rsidRPr="00B808FF" w:rsidRDefault="005F4EF4" w:rsidP="005F4EF4">
      <w:pPr>
        <w:spacing w:after="0" w:line="240" w:lineRule="auto"/>
        <w:rPr>
          <w:color w:val="auto"/>
        </w:rPr>
      </w:pPr>
    </w:p>
    <w:p w14:paraId="1B72B754" w14:textId="77777777" w:rsidR="005F4EF4" w:rsidRPr="00B808FF" w:rsidRDefault="005F4EF4" w:rsidP="005F4EF4">
      <w:pPr>
        <w:spacing w:after="0" w:line="240" w:lineRule="auto"/>
        <w:rPr>
          <w:color w:val="auto"/>
        </w:rPr>
      </w:pPr>
      <w:r w:rsidRPr="00B808FF">
        <w:rPr>
          <w:color w:val="auto"/>
        </w:rPr>
        <w:t>4. La responsabilidad de los integrantes del Consorcio es solidaria, ilimitada y mancomunada.</w:t>
      </w:r>
    </w:p>
    <w:p w14:paraId="1AEFE3DD" w14:textId="77777777" w:rsidR="005F4EF4" w:rsidRPr="00B808FF" w:rsidRDefault="005F4EF4" w:rsidP="005F4EF4">
      <w:pPr>
        <w:spacing w:after="0" w:line="240" w:lineRule="auto"/>
        <w:rPr>
          <w:color w:val="auto"/>
        </w:rPr>
      </w:pPr>
      <w:r w:rsidRPr="00B808FF">
        <w:rPr>
          <w:color w:val="auto"/>
        </w:rPr>
        <w:t> </w:t>
      </w:r>
    </w:p>
    <w:p w14:paraId="000560AB" w14:textId="77777777" w:rsidR="005F4EF4" w:rsidRPr="00B808FF" w:rsidRDefault="005F4EF4" w:rsidP="005F4EF4">
      <w:pPr>
        <w:spacing w:after="0" w:line="240" w:lineRule="auto"/>
        <w:rPr>
          <w:color w:val="auto"/>
        </w:rPr>
      </w:pPr>
      <w:r w:rsidRPr="00B808FF">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95A2941" w14:textId="77777777" w:rsidR="005F4EF4" w:rsidRPr="00B808FF" w:rsidRDefault="005F4EF4" w:rsidP="005F4EF4">
      <w:pPr>
        <w:spacing w:after="0" w:line="240" w:lineRule="auto"/>
        <w:rPr>
          <w:color w:val="auto"/>
        </w:rPr>
      </w:pPr>
    </w:p>
    <w:p w14:paraId="42ED981A" w14:textId="77777777" w:rsidR="005F4EF4" w:rsidRPr="00B808FF" w:rsidRDefault="005F4EF4" w:rsidP="005F4EF4">
      <w:pPr>
        <w:spacing w:after="0" w:line="240" w:lineRule="auto"/>
        <w:rPr>
          <w:color w:val="auto"/>
        </w:rPr>
      </w:pPr>
      <w:r w:rsidRPr="00B808FF">
        <w:rPr>
          <w:color w:val="auto"/>
        </w:rPr>
        <w:t xml:space="preserve">6. Los integrantes del consorcio manifiestan, que no cederán su participación, entre quienes lo conforman.  </w:t>
      </w:r>
    </w:p>
    <w:p w14:paraId="2FF0FDF4" w14:textId="77777777" w:rsidR="005F4EF4" w:rsidRPr="00B808FF" w:rsidRDefault="005F4EF4" w:rsidP="005F4EF4">
      <w:pPr>
        <w:spacing w:after="0" w:line="240" w:lineRule="auto"/>
        <w:rPr>
          <w:color w:val="auto"/>
        </w:rPr>
      </w:pPr>
    </w:p>
    <w:p w14:paraId="4B4B51AE" w14:textId="77777777" w:rsidR="005F4EF4" w:rsidRPr="00B808FF" w:rsidRDefault="005F4EF4" w:rsidP="005F4EF4">
      <w:pPr>
        <w:spacing w:after="0" w:line="240" w:lineRule="auto"/>
        <w:rPr>
          <w:color w:val="auto"/>
        </w:rPr>
      </w:pPr>
      <w:r w:rsidRPr="00B808FF">
        <w:rPr>
          <w:color w:val="auto"/>
        </w:rPr>
        <w:t>7.  La sede del Consorcio es:</w:t>
      </w:r>
    </w:p>
    <w:p w14:paraId="23896A76" w14:textId="77777777" w:rsidR="005F4EF4" w:rsidRPr="00B808FF" w:rsidRDefault="005F4EF4" w:rsidP="005F4EF4">
      <w:pPr>
        <w:spacing w:after="0" w:line="240" w:lineRule="auto"/>
        <w:rPr>
          <w:color w:val="auto"/>
        </w:rPr>
      </w:pPr>
    </w:p>
    <w:p w14:paraId="69C5FA12" w14:textId="77777777" w:rsidR="005F4EF4" w:rsidRPr="00B808FF" w:rsidRDefault="005F4EF4" w:rsidP="005F4EF4">
      <w:pPr>
        <w:spacing w:after="0" w:line="240" w:lineRule="auto"/>
        <w:rPr>
          <w:color w:val="auto"/>
        </w:rPr>
      </w:pPr>
      <w:r w:rsidRPr="00B808FF">
        <w:rPr>
          <w:color w:val="auto"/>
        </w:rPr>
        <w:t>Dirección: __________________________________</w:t>
      </w:r>
      <w:r w:rsidRPr="00B808FF">
        <w:rPr>
          <w:color w:val="auto"/>
        </w:rPr>
        <w:tab/>
      </w:r>
    </w:p>
    <w:p w14:paraId="6B177022" w14:textId="77777777" w:rsidR="005F4EF4" w:rsidRPr="00B808FF" w:rsidRDefault="005F4EF4" w:rsidP="005F4EF4">
      <w:pPr>
        <w:spacing w:after="0" w:line="240" w:lineRule="auto"/>
        <w:rPr>
          <w:color w:val="auto"/>
        </w:rPr>
      </w:pPr>
      <w:r w:rsidRPr="00B808FF">
        <w:rPr>
          <w:color w:val="auto"/>
        </w:rPr>
        <w:t>Teléfono: ___________________________________</w:t>
      </w:r>
    </w:p>
    <w:p w14:paraId="7D35C242" w14:textId="77777777" w:rsidR="005F4EF4" w:rsidRPr="00B808FF" w:rsidRDefault="005F4EF4" w:rsidP="005F4EF4">
      <w:pPr>
        <w:spacing w:after="0" w:line="240" w:lineRule="auto"/>
        <w:rPr>
          <w:color w:val="auto"/>
        </w:rPr>
      </w:pPr>
      <w:r w:rsidRPr="00B808FF">
        <w:rPr>
          <w:color w:val="auto"/>
        </w:rPr>
        <w:t>Fax: _______________________________________</w:t>
      </w:r>
      <w:r w:rsidRPr="00B808FF">
        <w:rPr>
          <w:color w:val="auto"/>
        </w:rPr>
        <w:tab/>
      </w:r>
    </w:p>
    <w:p w14:paraId="126A4C33" w14:textId="77777777" w:rsidR="005F4EF4" w:rsidRPr="00B808FF" w:rsidRDefault="005F4EF4" w:rsidP="005F4EF4">
      <w:pPr>
        <w:spacing w:after="0" w:line="240" w:lineRule="auto"/>
        <w:rPr>
          <w:color w:val="auto"/>
        </w:rPr>
      </w:pPr>
      <w:r w:rsidRPr="00B808FF">
        <w:rPr>
          <w:color w:val="auto"/>
        </w:rPr>
        <w:t>Ciudad:    ___________________________________</w:t>
      </w:r>
    </w:p>
    <w:p w14:paraId="12F9FB80" w14:textId="77777777" w:rsidR="005F4EF4" w:rsidRPr="00B808FF" w:rsidRDefault="005F4EF4" w:rsidP="005F4EF4">
      <w:pPr>
        <w:spacing w:after="0" w:line="240" w:lineRule="auto"/>
        <w:rPr>
          <w:color w:val="auto"/>
        </w:rPr>
      </w:pPr>
    </w:p>
    <w:p w14:paraId="1B320F1B" w14:textId="77777777" w:rsidR="005F4EF4" w:rsidRPr="00B808FF" w:rsidRDefault="005F4EF4" w:rsidP="005F4EF4">
      <w:pPr>
        <w:spacing w:after="0" w:line="240" w:lineRule="auto"/>
        <w:rPr>
          <w:color w:val="auto"/>
        </w:rPr>
      </w:pPr>
      <w:r w:rsidRPr="00B808FF">
        <w:rPr>
          <w:color w:val="auto"/>
        </w:rPr>
        <w:t>En constancia se firma en _________________ a los __________ días del mes de _________ del 2021.</w:t>
      </w:r>
    </w:p>
    <w:p w14:paraId="6A7A3BB9" w14:textId="77777777" w:rsidR="005F4EF4" w:rsidRPr="00B808FF" w:rsidRDefault="005F4EF4" w:rsidP="005F4EF4">
      <w:pPr>
        <w:spacing w:after="0" w:line="240" w:lineRule="auto"/>
        <w:rPr>
          <w:color w:val="auto"/>
        </w:rPr>
      </w:pPr>
    </w:p>
    <w:p w14:paraId="6E521BE5" w14:textId="77777777" w:rsidR="005F4EF4" w:rsidRPr="00B808FF" w:rsidRDefault="005F4EF4" w:rsidP="005F4EF4">
      <w:pPr>
        <w:spacing w:after="0" w:line="240" w:lineRule="auto"/>
        <w:rPr>
          <w:color w:val="auto"/>
        </w:rPr>
      </w:pPr>
      <w:r w:rsidRPr="00B808FF">
        <w:rPr>
          <w:color w:val="auto"/>
        </w:rPr>
        <w:t>_____________________________________</w:t>
      </w:r>
    </w:p>
    <w:p w14:paraId="5F050B6A" w14:textId="77777777" w:rsidR="005F4EF4" w:rsidRPr="00B808FF" w:rsidRDefault="005F4EF4" w:rsidP="005F4EF4">
      <w:pPr>
        <w:spacing w:after="0" w:line="240" w:lineRule="auto"/>
        <w:rPr>
          <w:color w:val="auto"/>
        </w:rPr>
      </w:pPr>
      <w:r w:rsidRPr="00B808FF">
        <w:rPr>
          <w:color w:val="auto"/>
        </w:rPr>
        <w:t>NOMBRE, FIRMA Y C.C.</w:t>
      </w:r>
    </w:p>
    <w:p w14:paraId="5F93B8A6" w14:textId="77777777" w:rsidR="005F4EF4" w:rsidRPr="00B808FF" w:rsidRDefault="005F4EF4" w:rsidP="005F4EF4">
      <w:pPr>
        <w:spacing w:after="0" w:line="240" w:lineRule="auto"/>
        <w:rPr>
          <w:color w:val="auto"/>
        </w:rPr>
      </w:pPr>
    </w:p>
    <w:p w14:paraId="411F9BA9" w14:textId="77777777" w:rsidR="005F4EF4" w:rsidRPr="00B808FF" w:rsidRDefault="005F4EF4" w:rsidP="005F4EF4">
      <w:pPr>
        <w:spacing w:after="0" w:line="240" w:lineRule="auto"/>
        <w:rPr>
          <w:color w:val="auto"/>
        </w:rPr>
      </w:pPr>
      <w:r w:rsidRPr="00B808FF">
        <w:rPr>
          <w:color w:val="auto"/>
        </w:rPr>
        <w:t>_____________________________________</w:t>
      </w:r>
    </w:p>
    <w:p w14:paraId="74A376B0" w14:textId="77777777" w:rsidR="005F4EF4" w:rsidRPr="00B808FF" w:rsidRDefault="005F4EF4" w:rsidP="005F4EF4">
      <w:pPr>
        <w:spacing w:after="0" w:line="240" w:lineRule="auto"/>
        <w:rPr>
          <w:color w:val="auto"/>
        </w:rPr>
      </w:pPr>
      <w:r w:rsidRPr="00B808FF">
        <w:rPr>
          <w:color w:val="auto"/>
        </w:rPr>
        <w:t>NOMBRE, FIRMA Y C.C.</w:t>
      </w:r>
    </w:p>
    <w:p w14:paraId="3E0D250A" w14:textId="77777777" w:rsidR="005F4EF4" w:rsidRPr="00B808FF" w:rsidRDefault="005F4EF4" w:rsidP="005F4EF4">
      <w:pPr>
        <w:spacing w:after="0" w:line="240" w:lineRule="auto"/>
        <w:rPr>
          <w:color w:val="auto"/>
        </w:rPr>
      </w:pPr>
    </w:p>
    <w:p w14:paraId="1952C814" w14:textId="77777777" w:rsidR="005F4EF4" w:rsidRPr="00B808FF" w:rsidRDefault="005F4EF4" w:rsidP="005F4EF4">
      <w:pPr>
        <w:spacing w:after="0" w:line="240" w:lineRule="auto"/>
        <w:rPr>
          <w:color w:val="auto"/>
        </w:rPr>
      </w:pPr>
      <w:r w:rsidRPr="00B808FF">
        <w:rPr>
          <w:color w:val="auto"/>
        </w:rPr>
        <w:t>_____________________________________</w:t>
      </w:r>
    </w:p>
    <w:p w14:paraId="17D259C5" w14:textId="77777777" w:rsidR="005F4EF4" w:rsidRPr="00B808FF" w:rsidRDefault="005F4EF4" w:rsidP="005F4EF4">
      <w:pPr>
        <w:spacing w:after="0" w:line="240" w:lineRule="auto"/>
        <w:rPr>
          <w:color w:val="auto"/>
        </w:rPr>
      </w:pPr>
      <w:r w:rsidRPr="00B808FF">
        <w:rPr>
          <w:color w:val="auto"/>
        </w:rPr>
        <w:t>NOMBRE, FIRMA Y C.C.</w:t>
      </w:r>
    </w:p>
    <w:p w14:paraId="7BCA9E60" w14:textId="77777777" w:rsidR="005F4EF4" w:rsidRPr="00B808FF" w:rsidRDefault="005F4EF4" w:rsidP="005F4EF4">
      <w:pPr>
        <w:spacing w:after="0" w:line="240" w:lineRule="auto"/>
        <w:rPr>
          <w:color w:val="auto"/>
        </w:rPr>
      </w:pPr>
    </w:p>
    <w:p w14:paraId="272AB17A" w14:textId="77777777" w:rsidR="005F4EF4" w:rsidRPr="00B808FF" w:rsidRDefault="005F4EF4" w:rsidP="005F4EF4">
      <w:pPr>
        <w:spacing w:after="0" w:line="240" w:lineRule="auto"/>
        <w:rPr>
          <w:color w:val="auto"/>
        </w:rPr>
      </w:pPr>
      <w:r w:rsidRPr="00B808FF">
        <w:rPr>
          <w:color w:val="auto"/>
        </w:rPr>
        <w:t>_______________________________________________</w:t>
      </w:r>
    </w:p>
    <w:p w14:paraId="2BE75EAD" w14:textId="77777777" w:rsidR="005F4EF4" w:rsidRPr="00B808FF" w:rsidRDefault="005F4EF4" w:rsidP="005F4EF4">
      <w:pPr>
        <w:spacing w:after="0" w:line="240" w:lineRule="auto"/>
        <w:rPr>
          <w:color w:val="auto"/>
        </w:rPr>
      </w:pPr>
      <w:r w:rsidRPr="00B808FF">
        <w:rPr>
          <w:color w:val="auto"/>
        </w:rPr>
        <w:t>FIRMA DEL REPRESENTANTE LEGAL DEL CONSORCIO</w:t>
      </w:r>
    </w:p>
    <w:p w14:paraId="6627E604" w14:textId="77777777" w:rsidR="005F4EF4" w:rsidRPr="00B808FF" w:rsidRDefault="005F4EF4" w:rsidP="005F4EF4">
      <w:pPr>
        <w:spacing w:after="0" w:line="240" w:lineRule="auto"/>
        <w:rPr>
          <w:color w:val="auto"/>
        </w:rPr>
      </w:pPr>
    </w:p>
    <w:p w14:paraId="23B0191F" w14:textId="77777777" w:rsidR="005F4EF4" w:rsidRPr="00B808FF" w:rsidRDefault="005F4EF4" w:rsidP="005F4EF4">
      <w:pPr>
        <w:spacing w:after="0" w:line="240" w:lineRule="auto"/>
        <w:rPr>
          <w:color w:val="auto"/>
        </w:rPr>
      </w:pPr>
    </w:p>
    <w:p w14:paraId="35C082CB" w14:textId="77777777" w:rsidR="005F4EF4" w:rsidRPr="00B808FF" w:rsidRDefault="005F4EF4" w:rsidP="005F4EF4">
      <w:pPr>
        <w:spacing w:after="0" w:line="240" w:lineRule="auto"/>
        <w:rPr>
          <w:color w:val="auto"/>
        </w:rPr>
      </w:pPr>
    </w:p>
    <w:p w14:paraId="356678FE" w14:textId="77777777" w:rsidR="005F4EF4" w:rsidRPr="00B808FF" w:rsidRDefault="005F4EF4" w:rsidP="005F4EF4">
      <w:pPr>
        <w:spacing w:after="0" w:line="240" w:lineRule="auto"/>
        <w:rPr>
          <w:color w:val="auto"/>
        </w:rPr>
      </w:pPr>
    </w:p>
    <w:p w14:paraId="034157B1" w14:textId="77777777" w:rsidR="005F4EF4" w:rsidRPr="00B808FF" w:rsidRDefault="005F4EF4" w:rsidP="005F4EF4">
      <w:pPr>
        <w:spacing w:after="0" w:line="240" w:lineRule="auto"/>
        <w:rPr>
          <w:color w:val="auto"/>
        </w:rPr>
      </w:pPr>
    </w:p>
    <w:p w14:paraId="63C9D5B8" w14:textId="77777777" w:rsidR="005F4EF4" w:rsidRPr="00B808FF" w:rsidRDefault="005F4EF4" w:rsidP="005F4EF4">
      <w:pPr>
        <w:spacing w:after="0" w:line="240" w:lineRule="auto"/>
        <w:jc w:val="center"/>
        <w:rPr>
          <w:b/>
          <w:color w:val="auto"/>
        </w:rPr>
      </w:pPr>
    </w:p>
    <w:p w14:paraId="440FA323" w14:textId="77777777" w:rsidR="00103B28" w:rsidRPr="00B808FF" w:rsidRDefault="00103B28" w:rsidP="005F4EF4">
      <w:pPr>
        <w:spacing w:after="0" w:line="240" w:lineRule="auto"/>
        <w:jc w:val="center"/>
        <w:rPr>
          <w:b/>
          <w:color w:val="auto"/>
        </w:rPr>
      </w:pPr>
    </w:p>
    <w:p w14:paraId="26F25A0C" w14:textId="77777777" w:rsidR="00103B28" w:rsidRPr="00B808FF" w:rsidRDefault="00103B28" w:rsidP="005F4EF4">
      <w:pPr>
        <w:spacing w:after="0" w:line="240" w:lineRule="auto"/>
        <w:jc w:val="center"/>
        <w:rPr>
          <w:b/>
          <w:color w:val="auto"/>
        </w:rPr>
      </w:pPr>
    </w:p>
    <w:p w14:paraId="3A753A27" w14:textId="77777777" w:rsidR="00103B28" w:rsidRPr="00B808FF" w:rsidRDefault="00103B28" w:rsidP="005F4EF4">
      <w:pPr>
        <w:spacing w:after="0" w:line="240" w:lineRule="auto"/>
        <w:jc w:val="center"/>
        <w:rPr>
          <w:b/>
          <w:color w:val="auto"/>
        </w:rPr>
      </w:pPr>
    </w:p>
    <w:p w14:paraId="3E44C20F" w14:textId="77777777" w:rsidR="00103B28" w:rsidRPr="00B808FF" w:rsidRDefault="00103B28" w:rsidP="005F4EF4">
      <w:pPr>
        <w:spacing w:after="0" w:line="240" w:lineRule="auto"/>
        <w:jc w:val="center"/>
        <w:rPr>
          <w:b/>
          <w:color w:val="auto"/>
        </w:rPr>
      </w:pPr>
    </w:p>
    <w:p w14:paraId="6ED595C2" w14:textId="77777777" w:rsidR="00103B28" w:rsidRPr="00B808FF" w:rsidRDefault="00103B28" w:rsidP="005F4EF4">
      <w:pPr>
        <w:spacing w:after="0" w:line="240" w:lineRule="auto"/>
        <w:jc w:val="center"/>
        <w:rPr>
          <w:b/>
          <w:color w:val="auto"/>
        </w:rPr>
      </w:pPr>
    </w:p>
    <w:p w14:paraId="5118D9BF" w14:textId="77777777" w:rsidR="005F4EF4" w:rsidRPr="00B808FF" w:rsidRDefault="005F4EF4" w:rsidP="005F4EF4">
      <w:pPr>
        <w:spacing w:after="0" w:line="240" w:lineRule="auto"/>
        <w:jc w:val="center"/>
        <w:rPr>
          <w:b/>
          <w:color w:val="auto"/>
        </w:rPr>
      </w:pPr>
      <w:r w:rsidRPr="00B808FF">
        <w:rPr>
          <w:b/>
          <w:color w:val="auto"/>
        </w:rPr>
        <w:t>FORMULARIO No. 3</w:t>
      </w:r>
    </w:p>
    <w:p w14:paraId="41664F6D" w14:textId="77777777" w:rsidR="005F4EF4" w:rsidRPr="00B808FF" w:rsidRDefault="005F4EF4" w:rsidP="005F4EF4">
      <w:pPr>
        <w:spacing w:after="0" w:line="240" w:lineRule="auto"/>
        <w:jc w:val="center"/>
        <w:rPr>
          <w:b/>
          <w:color w:val="auto"/>
        </w:rPr>
      </w:pPr>
    </w:p>
    <w:p w14:paraId="0D01D6AD" w14:textId="77777777" w:rsidR="005F4EF4" w:rsidRPr="00B808FF" w:rsidRDefault="005F4EF4" w:rsidP="005F4EF4">
      <w:pPr>
        <w:spacing w:after="0" w:line="240" w:lineRule="auto"/>
        <w:jc w:val="center"/>
        <w:rPr>
          <w:b/>
          <w:color w:val="auto"/>
        </w:rPr>
      </w:pPr>
      <w:r w:rsidRPr="00B808FF">
        <w:rPr>
          <w:b/>
          <w:color w:val="auto"/>
        </w:rPr>
        <w:t>MODELO DE CARTA DE CONFORMACIÓN DE UNIÓN TEMPORAL</w:t>
      </w:r>
    </w:p>
    <w:p w14:paraId="1A9568AB" w14:textId="77777777" w:rsidR="005F4EF4" w:rsidRPr="00B808FF" w:rsidRDefault="005F4EF4" w:rsidP="005F4EF4">
      <w:pPr>
        <w:spacing w:after="0" w:line="240" w:lineRule="auto"/>
        <w:rPr>
          <w:color w:val="auto"/>
        </w:rPr>
      </w:pPr>
    </w:p>
    <w:p w14:paraId="70DD15F9" w14:textId="77777777" w:rsidR="005F4EF4" w:rsidRPr="00B808FF" w:rsidRDefault="005F4EF4" w:rsidP="005F4EF4">
      <w:pPr>
        <w:spacing w:after="0" w:line="240" w:lineRule="auto"/>
        <w:rPr>
          <w:color w:val="auto"/>
        </w:rPr>
      </w:pPr>
    </w:p>
    <w:p w14:paraId="6CA0F7F3" w14:textId="77777777" w:rsidR="005F4EF4" w:rsidRPr="00B808FF" w:rsidRDefault="005F4EF4" w:rsidP="005F4EF4">
      <w:pPr>
        <w:spacing w:after="0" w:line="240" w:lineRule="auto"/>
        <w:rPr>
          <w:color w:val="auto"/>
        </w:rPr>
      </w:pPr>
      <w:r w:rsidRPr="00B808FF">
        <w:rPr>
          <w:color w:val="auto"/>
        </w:rPr>
        <w:t>Cota Cundinamarca, __________ de 2021</w:t>
      </w:r>
    </w:p>
    <w:p w14:paraId="76552746" w14:textId="77777777" w:rsidR="005F4EF4" w:rsidRPr="00B808FF" w:rsidRDefault="005F4EF4" w:rsidP="005F4EF4">
      <w:pPr>
        <w:spacing w:after="0" w:line="240" w:lineRule="auto"/>
        <w:rPr>
          <w:color w:val="auto"/>
        </w:rPr>
      </w:pPr>
    </w:p>
    <w:p w14:paraId="3BD0AE54" w14:textId="77777777" w:rsidR="005F4EF4" w:rsidRPr="00B808FF" w:rsidRDefault="005F4EF4" w:rsidP="005F4EF4">
      <w:pPr>
        <w:spacing w:after="0" w:line="240" w:lineRule="auto"/>
        <w:rPr>
          <w:color w:val="auto"/>
        </w:rPr>
      </w:pPr>
    </w:p>
    <w:p w14:paraId="4FBC96C5" w14:textId="77777777" w:rsidR="005F4EF4" w:rsidRPr="00B808FF" w:rsidRDefault="005F4EF4" w:rsidP="005F4EF4">
      <w:pPr>
        <w:spacing w:after="0" w:line="240" w:lineRule="auto"/>
        <w:rPr>
          <w:color w:val="auto"/>
        </w:rPr>
      </w:pPr>
      <w:r w:rsidRPr="00B808FF">
        <w:rPr>
          <w:color w:val="auto"/>
        </w:rPr>
        <w:lastRenderedPageBreak/>
        <w:t>Señores:</w:t>
      </w:r>
    </w:p>
    <w:p w14:paraId="10F0DDA2" w14:textId="77777777" w:rsidR="005F4EF4" w:rsidRPr="00B808FF" w:rsidRDefault="005F4EF4" w:rsidP="005F4EF4">
      <w:pPr>
        <w:spacing w:after="0" w:line="240" w:lineRule="auto"/>
        <w:rPr>
          <w:color w:val="auto"/>
        </w:rPr>
      </w:pPr>
      <w:r w:rsidRPr="00B808FF">
        <w:rPr>
          <w:color w:val="auto"/>
        </w:rPr>
        <w:t>EMPRESA DE LICORES DE CUNDINAMARCA</w:t>
      </w:r>
    </w:p>
    <w:p w14:paraId="03735012" w14:textId="77777777" w:rsidR="005F4EF4" w:rsidRPr="00B808FF" w:rsidRDefault="005F4EF4" w:rsidP="005F4EF4">
      <w:pPr>
        <w:spacing w:after="0" w:line="240" w:lineRule="auto"/>
        <w:rPr>
          <w:color w:val="auto"/>
        </w:rPr>
      </w:pPr>
      <w:r w:rsidRPr="00B808FF">
        <w:rPr>
          <w:color w:val="auto"/>
        </w:rPr>
        <w:t>Cota, Cundinamarca.</w:t>
      </w:r>
    </w:p>
    <w:p w14:paraId="79D36933" w14:textId="77777777" w:rsidR="005F4EF4" w:rsidRPr="00B808FF" w:rsidRDefault="005F4EF4" w:rsidP="005F4EF4">
      <w:pPr>
        <w:spacing w:after="0" w:line="240" w:lineRule="auto"/>
        <w:rPr>
          <w:color w:val="auto"/>
        </w:rPr>
      </w:pPr>
    </w:p>
    <w:p w14:paraId="3E77BF3D" w14:textId="77777777" w:rsidR="005F4EF4" w:rsidRPr="00B808FF" w:rsidRDefault="005F4EF4" w:rsidP="005F4EF4">
      <w:pPr>
        <w:spacing w:after="0" w:line="240" w:lineRule="auto"/>
        <w:rPr>
          <w:color w:val="auto"/>
        </w:rPr>
      </w:pPr>
    </w:p>
    <w:p w14:paraId="12F06ECA" w14:textId="77777777" w:rsidR="005F4EF4" w:rsidRPr="00B808FF" w:rsidRDefault="005F4EF4" w:rsidP="005F4EF4">
      <w:pPr>
        <w:spacing w:after="0" w:line="240" w:lineRule="auto"/>
        <w:rPr>
          <w:color w:val="auto"/>
        </w:rPr>
      </w:pPr>
      <w:r w:rsidRPr="00B808FF">
        <w:rPr>
          <w:color w:val="auto"/>
        </w:rPr>
        <w:tab/>
      </w:r>
      <w:r w:rsidRPr="00B808FF">
        <w:rPr>
          <w:color w:val="auto"/>
        </w:rPr>
        <w:tab/>
      </w:r>
      <w:r w:rsidRPr="00B808FF">
        <w:rPr>
          <w:color w:val="auto"/>
        </w:rPr>
        <w:tab/>
      </w:r>
      <w:r w:rsidRPr="00B808FF">
        <w:rPr>
          <w:color w:val="auto"/>
        </w:rPr>
        <w:tab/>
        <w:t>REF: INVITACIÓN ABIERTA Nº 0</w:t>
      </w:r>
      <w:r w:rsidR="00A96FE7" w:rsidRPr="00B808FF">
        <w:rPr>
          <w:color w:val="auto"/>
        </w:rPr>
        <w:t>11</w:t>
      </w:r>
      <w:r w:rsidRPr="00B808FF">
        <w:rPr>
          <w:color w:val="auto"/>
        </w:rPr>
        <w:t xml:space="preserve"> DE 2021</w:t>
      </w:r>
    </w:p>
    <w:p w14:paraId="2CD6F6E1" w14:textId="77777777" w:rsidR="005F4EF4" w:rsidRPr="00B808FF" w:rsidRDefault="005F4EF4" w:rsidP="005F4EF4">
      <w:pPr>
        <w:spacing w:after="0" w:line="240" w:lineRule="auto"/>
        <w:rPr>
          <w:color w:val="auto"/>
        </w:rPr>
      </w:pPr>
      <w:r w:rsidRPr="00B808FF">
        <w:rPr>
          <w:color w:val="auto"/>
        </w:rPr>
        <w:tab/>
      </w:r>
    </w:p>
    <w:p w14:paraId="4DC9D1C1" w14:textId="77777777" w:rsidR="005F4EF4" w:rsidRPr="00B808FF" w:rsidRDefault="005F4EF4" w:rsidP="005F4EF4">
      <w:pPr>
        <w:spacing w:after="0" w:line="240" w:lineRule="auto"/>
        <w:rPr>
          <w:color w:val="auto"/>
        </w:rPr>
      </w:pPr>
    </w:p>
    <w:p w14:paraId="5280C5E9" w14:textId="77777777" w:rsidR="005F4EF4" w:rsidRPr="00B808FF" w:rsidRDefault="005F4EF4" w:rsidP="005F4EF4">
      <w:pPr>
        <w:spacing w:after="0" w:line="240" w:lineRule="auto"/>
        <w:rPr>
          <w:color w:val="auto"/>
        </w:rPr>
      </w:pPr>
      <w:r w:rsidRPr="00B808FF">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w:t>
      </w:r>
      <w:r w:rsidR="00A96FE7" w:rsidRPr="00B808FF">
        <w:rPr>
          <w:color w:val="auto"/>
        </w:rPr>
        <w:t>11</w:t>
      </w:r>
      <w:r w:rsidRPr="00B808FF">
        <w:rPr>
          <w:color w:val="auto"/>
        </w:rPr>
        <w:t xml:space="preserve"> DE 2021, cuyo objeto es “OFERTA SUMINISTRO, INSTALACIÓN, CONSTRUCCIÓN Y PUESTA EN FUNCIONAMIENTO DE UNA CUBIERTA UBICADA EN LA FACHADA NORTE DE LA ZONA DE CARGA DE PRODUCTO TERMINADO CON ILUMINACIÓN Y CONEXIONES CORRESPONDIENTES A LA RED DE AGUAS LLUVIAS SEGÚN DISEÑO ESTRUCTURAL”:</w:t>
      </w:r>
    </w:p>
    <w:p w14:paraId="31354B98" w14:textId="77777777" w:rsidR="005F4EF4" w:rsidRPr="00B808FF" w:rsidRDefault="005F4EF4" w:rsidP="005F4EF4">
      <w:pPr>
        <w:spacing w:after="0" w:line="240" w:lineRule="auto"/>
        <w:rPr>
          <w:color w:val="auto"/>
        </w:rPr>
      </w:pPr>
    </w:p>
    <w:p w14:paraId="64A1D8CA" w14:textId="77777777" w:rsidR="005F4EF4" w:rsidRPr="00B808FF" w:rsidRDefault="005F4EF4" w:rsidP="005F4EF4">
      <w:pPr>
        <w:spacing w:after="0" w:line="240" w:lineRule="auto"/>
        <w:rPr>
          <w:color w:val="auto"/>
        </w:rPr>
      </w:pPr>
      <w:r w:rsidRPr="00B808FF">
        <w:rPr>
          <w:color w:val="auto"/>
        </w:rPr>
        <w:t>1. Denominación de la Unión Temporal: _________________________________</w:t>
      </w:r>
    </w:p>
    <w:p w14:paraId="30069DAB" w14:textId="77777777" w:rsidR="005F4EF4" w:rsidRPr="00B808FF" w:rsidRDefault="005F4EF4" w:rsidP="005F4EF4">
      <w:pPr>
        <w:spacing w:after="0" w:line="240" w:lineRule="auto"/>
        <w:rPr>
          <w:color w:val="auto"/>
        </w:rPr>
      </w:pPr>
    </w:p>
    <w:p w14:paraId="08DB6C43" w14:textId="77777777" w:rsidR="005F4EF4" w:rsidRPr="00B808FF" w:rsidRDefault="005F4EF4" w:rsidP="005F4EF4">
      <w:pPr>
        <w:spacing w:after="0" w:line="240" w:lineRule="auto"/>
        <w:rPr>
          <w:color w:val="auto"/>
        </w:rPr>
      </w:pPr>
      <w:r w:rsidRPr="00B808FF">
        <w:rPr>
          <w:color w:val="auto"/>
        </w:rPr>
        <w:t>2.  La duración de esta Unión Temporal será igual al plazo de la ejecución y liquidación del Contrato y dos (2) años más.</w:t>
      </w:r>
    </w:p>
    <w:p w14:paraId="64D4F039" w14:textId="77777777" w:rsidR="005F4EF4" w:rsidRPr="00B808FF" w:rsidRDefault="005F4EF4" w:rsidP="005F4EF4">
      <w:pPr>
        <w:spacing w:after="0" w:line="240" w:lineRule="auto"/>
        <w:rPr>
          <w:color w:val="auto"/>
        </w:rPr>
      </w:pPr>
    </w:p>
    <w:p w14:paraId="5810A926" w14:textId="77777777" w:rsidR="005F4EF4" w:rsidRPr="00B808FF" w:rsidRDefault="005F4EF4" w:rsidP="005F4EF4">
      <w:pPr>
        <w:spacing w:after="0" w:line="240" w:lineRule="auto"/>
        <w:rPr>
          <w:color w:val="auto"/>
        </w:rPr>
      </w:pPr>
      <w:r w:rsidRPr="00B808FF">
        <w:rPr>
          <w:color w:val="auto"/>
        </w:rPr>
        <w:t>3. La Unión Temporal está integrado por:</w:t>
      </w:r>
    </w:p>
    <w:p w14:paraId="12360CF8" w14:textId="77777777" w:rsidR="005F4EF4" w:rsidRPr="00B808FF" w:rsidRDefault="005F4EF4" w:rsidP="005F4EF4">
      <w:pPr>
        <w:spacing w:after="0" w:line="240" w:lineRule="auto"/>
        <w:rPr>
          <w:color w:val="auto"/>
        </w:rPr>
      </w:pPr>
    </w:p>
    <w:p w14:paraId="3E9C4ABA" w14:textId="77777777" w:rsidR="005F4EF4" w:rsidRPr="00B808FF" w:rsidRDefault="005F4EF4" w:rsidP="005F4EF4">
      <w:pPr>
        <w:spacing w:after="0" w:line="240" w:lineRule="auto"/>
        <w:rPr>
          <w:color w:val="auto"/>
        </w:rPr>
      </w:pPr>
      <w:r w:rsidRPr="00B808FF">
        <w:rPr>
          <w:color w:val="auto"/>
        </w:rPr>
        <w:t xml:space="preserve"> NOMBRE                       PARTICIPACION (%)     </w:t>
      </w:r>
      <w:r w:rsidRPr="00B808FF">
        <w:rPr>
          <w:color w:val="auto"/>
        </w:rPr>
        <w:tab/>
        <w:t xml:space="preserve">ACTIVIDADES A </w:t>
      </w:r>
      <w:r w:rsidRPr="00B808FF">
        <w:rPr>
          <w:color w:val="auto"/>
        </w:rPr>
        <w:tab/>
        <w:t xml:space="preserve">                     </w:t>
      </w:r>
      <w:r w:rsidRPr="00B808FF">
        <w:rPr>
          <w:color w:val="auto"/>
        </w:rPr>
        <w:tab/>
      </w:r>
      <w:r w:rsidRPr="00B808FF">
        <w:rPr>
          <w:color w:val="auto"/>
        </w:rPr>
        <w:tab/>
      </w:r>
      <w:r w:rsidRPr="00B808FF">
        <w:rPr>
          <w:color w:val="auto"/>
        </w:rPr>
        <w:tab/>
      </w:r>
      <w:r w:rsidRPr="00B808FF">
        <w:rPr>
          <w:color w:val="auto"/>
        </w:rPr>
        <w:tab/>
      </w:r>
      <w:r w:rsidRPr="00B808FF">
        <w:rPr>
          <w:color w:val="auto"/>
        </w:rPr>
        <w:tab/>
        <w:t xml:space="preserve">                                 DESARROLLAR </w:t>
      </w:r>
    </w:p>
    <w:p w14:paraId="0CEBAA19" w14:textId="77777777" w:rsidR="005F4EF4" w:rsidRPr="00B808FF" w:rsidRDefault="005F4EF4" w:rsidP="005F4EF4">
      <w:pPr>
        <w:spacing w:after="0" w:line="240" w:lineRule="auto"/>
        <w:rPr>
          <w:color w:val="auto"/>
        </w:rPr>
      </w:pPr>
      <w:r w:rsidRPr="00B808FF">
        <w:rPr>
          <w:color w:val="auto"/>
        </w:rPr>
        <w:t>______________          _________________     ______________________</w:t>
      </w:r>
      <w:r w:rsidRPr="00B808FF">
        <w:rPr>
          <w:color w:val="auto"/>
        </w:rPr>
        <w:tab/>
      </w:r>
      <w:r w:rsidRPr="00B808FF">
        <w:rPr>
          <w:color w:val="auto"/>
        </w:rPr>
        <w:tab/>
      </w:r>
    </w:p>
    <w:p w14:paraId="47E94378" w14:textId="77777777" w:rsidR="005F4EF4" w:rsidRPr="00B808FF" w:rsidRDefault="005F4EF4" w:rsidP="005F4EF4">
      <w:pPr>
        <w:spacing w:after="0" w:line="240" w:lineRule="auto"/>
        <w:rPr>
          <w:color w:val="auto"/>
        </w:rPr>
      </w:pPr>
    </w:p>
    <w:p w14:paraId="5ACE29E2" w14:textId="77777777" w:rsidR="005F4EF4" w:rsidRPr="00B808FF" w:rsidRDefault="005F4EF4" w:rsidP="005F4EF4">
      <w:pPr>
        <w:spacing w:after="0" w:line="240" w:lineRule="auto"/>
        <w:rPr>
          <w:color w:val="auto"/>
        </w:rPr>
      </w:pPr>
      <w:r w:rsidRPr="00B808FF">
        <w:rPr>
          <w:color w:val="auto"/>
        </w:rPr>
        <w:t>______________          _________________     ______________________</w:t>
      </w:r>
    </w:p>
    <w:p w14:paraId="3229B465" w14:textId="77777777" w:rsidR="005F4EF4" w:rsidRPr="00B808FF" w:rsidRDefault="005F4EF4" w:rsidP="005F4EF4">
      <w:pPr>
        <w:spacing w:after="0" w:line="240" w:lineRule="auto"/>
        <w:rPr>
          <w:color w:val="auto"/>
        </w:rPr>
      </w:pPr>
    </w:p>
    <w:p w14:paraId="04FA52BF" w14:textId="77777777" w:rsidR="005F4EF4" w:rsidRPr="00B808FF" w:rsidRDefault="005F4EF4" w:rsidP="005F4EF4">
      <w:pPr>
        <w:spacing w:after="0" w:line="240" w:lineRule="auto"/>
        <w:rPr>
          <w:color w:val="auto"/>
        </w:rPr>
      </w:pPr>
      <w:r w:rsidRPr="00B808FF">
        <w:rPr>
          <w:color w:val="auto"/>
        </w:rPr>
        <w:t xml:space="preserve">______________          _________________     _______________________          </w:t>
      </w:r>
    </w:p>
    <w:p w14:paraId="12452AE1" w14:textId="77777777" w:rsidR="005F4EF4" w:rsidRPr="00B808FF" w:rsidRDefault="005F4EF4" w:rsidP="005F4EF4">
      <w:pPr>
        <w:spacing w:after="0" w:line="240" w:lineRule="auto"/>
        <w:rPr>
          <w:color w:val="auto"/>
        </w:rPr>
      </w:pPr>
    </w:p>
    <w:p w14:paraId="028AA3C7" w14:textId="77777777" w:rsidR="005F4EF4" w:rsidRPr="00B808FF" w:rsidRDefault="005F4EF4" w:rsidP="005F4EF4">
      <w:pPr>
        <w:spacing w:after="0" w:line="240" w:lineRule="auto"/>
        <w:rPr>
          <w:color w:val="auto"/>
        </w:rPr>
      </w:pPr>
      <w:r w:rsidRPr="00B808FF">
        <w:rPr>
          <w:color w:val="auto"/>
        </w:rPr>
        <w:t xml:space="preserve"> 4. La responsabilidad de los integrantes de la Unión Temporal es limitada a su participación.</w:t>
      </w:r>
    </w:p>
    <w:p w14:paraId="1BB9B8F3" w14:textId="77777777" w:rsidR="005F4EF4" w:rsidRPr="00B808FF" w:rsidRDefault="005F4EF4" w:rsidP="005F4EF4">
      <w:pPr>
        <w:spacing w:after="0" w:line="240" w:lineRule="auto"/>
        <w:rPr>
          <w:color w:val="auto"/>
        </w:rPr>
      </w:pPr>
    </w:p>
    <w:p w14:paraId="3EF909D6" w14:textId="77777777" w:rsidR="005F4EF4" w:rsidRPr="00B808FF" w:rsidRDefault="005F4EF4" w:rsidP="005F4EF4">
      <w:pPr>
        <w:spacing w:after="0" w:line="240" w:lineRule="auto"/>
        <w:rPr>
          <w:color w:val="auto"/>
        </w:rPr>
      </w:pPr>
      <w:r w:rsidRPr="00B808FF">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w:t>
      </w:r>
      <w:r w:rsidRPr="00B808FF">
        <w:rPr>
          <w:color w:val="auto"/>
        </w:rPr>
        <w:lastRenderedPageBreak/>
        <w:t xml:space="preserve">fueren necesarias respecto de la ejecución y liquidación del contrato con amplias y suficientes facultades. </w:t>
      </w:r>
    </w:p>
    <w:p w14:paraId="72FB3320" w14:textId="77777777" w:rsidR="005F4EF4" w:rsidRPr="00B808FF" w:rsidRDefault="005F4EF4" w:rsidP="005F4EF4">
      <w:pPr>
        <w:spacing w:after="0" w:line="240" w:lineRule="auto"/>
        <w:rPr>
          <w:color w:val="auto"/>
        </w:rPr>
      </w:pPr>
    </w:p>
    <w:p w14:paraId="29E55168" w14:textId="77777777" w:rsidR="005F4EF4" w:rsidRPr="00B808FF" w:rsidRDefault="005F4EF4" w:rsidP="005F4EF4">
      <w:pPr>
        <w:spacing w:after="0" w:line="240" w:lineRule="auto"/>
        <w:rPr>
          <w:color w:val="auto"/>
        </w:rPr>
      </w:pPr>
      <w:r w:rsidRPr="00B808FF">
        <w:rPr>
          <w:color w:val="auto"/>
        </w:rPr>
        <w:t xml:space="preserve">6.  </w:t>
      </w:r>
      <w:r w:rsidRPr="00B808FF">
        <w:rPr>
          <w:color w:val="auto"/>
        </w:rPr>
        <w:tab/>
        <w:t>La sede de la Unión Temporal es:</w:t>
      </w:r>
    </w:p>
    <w:p w14:paraId="5D70C325" w14:textId="77777777" w:rsidR="005F4EF4" w:rsidRPr="00B808FF" w:rsidRDefault="005F4EF4" w:rsidP="005F4EF4">
      <w:pPr>
        <w:spacing w:after="0" w:line="240" w:lineRule="auto"/>
        <w:rPr>
          <w:color w:val="auto"/>
        </w:rPr>
      </w:pPr>
    </w:p>
    <w:p w14:paraId="49FB3D67" w14:textId="77777777" w:rsidR="005F4EF4" w:rsidRPr="00B808FF" w:rsidRDefault="005F4EF4" w:rsidP="005F4EF4">
      <w:pPr>
        <w:spacing w:after="0" w:line="240" w:lineRule="auto"/>
        <w:rPr>
          <w:color w:val="auto"/>
        </w:rPr>
      </w:pPr>
      <w:r w:rsidRPr="00B808FF">
        <w:rPr>
          <w:color w:val="auto"/>
        </w:rPr>
        <w:t>Dirección: __________________________________</w:t>
      </w:r>
      <w:r w:rsidRPr="00B808FF">
        <w:rPr>
          <w:color w:val="auto"/>
        </w:rPr>
        <w:tab/>
      </w:r>
    </w:p>
    <w:p w14:paraId="466F85E3" w14:textId="77777777" w:rsidR="005F4EF4" w:rsidRPr="00B808FF" w:rsidRDefault="005F4EF4" w:rsidP="005F4EF4">
      <w:pPr>
        <w:spacing w:after="0" w:line="240" w:lineRule="auto"/>
        <w:rPr>
          <w:color w:val="auto"/>
        </w:rPr>
      </w:pPr>
      <w:r w:rsidRPr="00B808FF">
        <w:rPr>
          <w:color w:val="auto"/>
        </w:rPr>
        <w:t>Teléfono: ___________________________________</w:t>
      </w:r>
    </w:p>
    <w:p w14:paraId="3F703DC4" w14:textId="77777777" w:rsidR="005F4EF4" w:rsidRPr="00B808FF" w:rsidRDefault="005F4EF4" w:rsidP="005F4EF4">
      <w:pPr>
        <w:spacing w:after="0" w:line="240" w:lineRule="auto"/>
        <w:rPr>
          <w:color w:val="auto"/>
        </w:rPr>
      </w:pPr>
      <w:r w:rsidRPr="00B808FF">
        <w:rPr>
          <w:color w:val="auto"/>
        </w:rPr>
        <w:t>Fax: ______________________________________</w:t>
      </w:r>
      <w:r w:rsidRPr="00B808FF">
        <w:rPr>
          <w:color w:val="auto"/>
        </w:rPr>
        <w:tab/>
      </w:r>
    </w:p>
    <w:p w14:paraId="4FFE5C0C" w14:textId="77777777" w:rsidR="005F4EF4" w:rsidRPr="00B808FF" w:rsidRDefault="005F4EF4" w:rsidP="005F4EF4">
      <w:pPr>
        <w:spacing w:after="0" w:line="240" w:lineRule="auto"/>
        <w:rPr>
          <w:color w:val="auto"/>
        </w:rPr>
      </w:pPr>
      <w:r w:rsidRPr="00B808FF">
        <w:rPr>
          <w:color w:val="auto"/>
        </w:rPr>
        <w:t>Ciudad:    __________________________________</w:t>
      </w:r>
    </w:p>
    <w:p w14:paraId="6C1E1C03" w14:textId="77777777" w:rsidR="005F4EF4" w:rsidRPr="00B808FF" w:rsidRDefault="005F4EF4" w:rsidP="005F4EF4">
      <w:pPr>
        <w:spacing w:after="0" w:line="240" w:lineRule="auto"/>
        <w:rPr>
          <w:color w:val="auto"/>
        </w:rPr>
      </w:pPr>
    </w:p>
    <w:p w14:paraId="5A258F42" w14:textId="77777777" w:rsidR="005F4EF4" w:rsidRPr="00B808FF" w:rsidRDefault="005F4EF4" w:rsidP="005F4EF4">
      <w:pPr>
        <w:spacing w:after="0" w:line="240" w:lineRule="auto"/>
        <w:rPr>
          <w:color w:val="auto"/>
        </w:rPr>
      </w:pPr>
      <w:r w:rsidRPr="00B808FF">
        <w:rPr>
          <w:color w:val="auto"/>
        </w:rPr>
        <w:t>En constancia se firma en _________________ a los __________ días del mes de _________ del 2021.</w:t>
      </w:r>
    </w:p>
    <w:p w14:paraId="6DF5ADAB" w14:textId="77777777" w:rsidR="005F4EF4" w:rsidRPr="00B808FF" w:rsidRDefault="005F4EF4" w:rsidP="005F4EF4">
      <w:pPr>
        <w:spacing w:after="0" w:line="240" w:lineRule="auto"/>
        <w:rPr>
          <w:color w:val="auto"/>
        </w:rPr>
      </w:pPr>
    </w:p>
    <w:p w14:paraId="05145909" w14:textId="77777777" w:rsidR="005F4EF4" w:rsidRPr="00B808FF" w:rsidRDefault="005F4EF4" w:rsidP="005F4EF4">
      <w:pPr>
        <w:spacing w:after="0" w:line="240" w:lineRule="auto"/>
        <w:rPr>
          <w:color w:val="auto"/>
        </w:rPr>
      </w:pPr>
      <w:r w:rsidRPr="00B808FF">
        <w:rPr>
          <w:color w:val="auto"/>
        </w:rPr>
        <w:t>_____________________________________</w:t>
      </w:r>
    </w:p>
    <w:p w14:paraId="78A84E8F" w14:textId="77777777" w:rsidR="005F4EF4" w:rsidRPr="00B808FF" w:rsidRDefault="005F4EF4" w:rsidP="005F4EF4">
      <w:pPr>
        <w:spacing w:after="0" w:line="240" w:lineRule="auto"/>
        <w:rPr>
          <w:color w:val="auto"/>
        </w:rPr>
      </w:pPr>
      <w:r w:rsidRPr="00B808FF">
        <w:rPr>
          <w:color w:val="auto"/>
        </w:rPr>
        <w:t>NOMBRE, FIRMA Y C.C.</w:t>
      </w:r>
    </w:p>
    <w:p w14:paraId="6BDACF2A" w14:textId="77777777" w:rsidR="005F4EF4" w:rsidRPr="00B808FF" w:rsidRDefault="005F4EF4" w:rsidP="005F4EF4">
      <w:pPr>
        <w:spacing w:after="0" w:line="240" w:lineRule="auto"/>
        <w:rPr>
          <w:color w:val="auto"/>
        </w:rPr>
      </w:pPr>
    </w:p>
    <w:p w14:paraId="444A6AFB" w14:textId="77777777" w:rsidR="005F4EF4" w:rsidRPr="00B808FF" w:rsidRDefault="005F4EF4" w:rsidP="005F4EF4">
      <w:pPr>
        <w:spacing w:after="0" w:line="240" w:lineRule="auto"/>
        <w:rPr>
          <w:color w:val="auto"/>
        </w:rPr>
      </w:pPr>
    </w:p>
    <w:p w14:paraId="75F6E83C" w14:textId="77777777" w:rsidR="005F4EF4" w:rsidRPr="00B808FF" w:rsidRDefault="005F4EF4" w:rsidP="005F4EF4">
      <w:pPr>
        <w:spacing w:after="0" w:line="240" w:lineRule="auto"/>
        <w:rPr>
          <w:color w:val="auto"/>
        </w:rPr>
      </w:pPr>
      <w:r w:rsidRPr="00B808FF">
        <w:rPr>
          <w:color w:val="auto"/>
        </w:rPr>
        <w:t>_____________________________________</w:t>
      </w:r>
    </w:p>
    <w:p w14:paraId="1C3849D3" w14:textId="77777777" w:rsidR="005F4EF4" w:rsidRPr="00B808FF" w:rsidRDefault="005F4EF4" w:rsidP="005F4EF4">
      <w:pPr>
        <w:spacing w:after="0" w:line="240" w:lineRule="auto"/>
        <w:rPr>
          <w:color w:val="auto"/>
        </w:rPr>
      </w:pPr>
      <w:r w:rsidRPr="00B808FF">
        <w:rPr>
          <w:color w:val="auto"/>
        </w:rPr>
        <w:t>NOMBRE, FIRMA Y C.C.</w:t>
      </w:r>
    </w:p>
    <w:p w14:paraId="3674D93A" w14:textId="77777777" w:rsidR="005F4EF4" w:rsidRPr="00B808FF" w:rsidRDefault="005F4EF4" w:rsidP="005F4EF4">
      <w:pPr>
        <w:spacing w:after="0" w:line="240" w:lineRule="auto"/>
        <w:rPr>
          <w:color w:val="auto"/>
        </w:rPr>
      </w:pPr>
    </w:p>
    <w:p w14:paraId="3BBE5B0A" w14:textId="77777777" w:rsidR="005F4EF4" w:rsidRPr="00B808FF" w:rsidRDefault="005F4EF4" w:rsidP="005F4EF4">
      <w:pPr>
        <w:spacing w:after="0" w:line="240" w:lineRule="auto"/>
        <w:rPr>
          <w:color w:val="auto"/>
        </w:rPr>
      </w:pPr>
    </w:p>
    <w:p w14:paraId="10B767BA" w14:textId="77777777" w:rsidR="005F4EF4" w:rsidRPr="00B808FF" w:rsidRDefault="005F4EF4" w:rsidP="005F4EF4">
      <w:pPr>
        <w:spacing w:after="0" w:line="240" w:lineRule="auto"/>
        <w:rPr>
          <w:color w:val="auto"/>
        </w:rPr>
      </w:pPr>
      <w:r w:rsidRPr="00B808FF">
        <w:rPr>
          <w:color w:val="auto"/>
        </w:rPr>
        <w:t>_____________________________________</w:t>
      </w:r>
    </w:p>
    <w:p w14:paraId="6712FCEC" w14:textId="77777777" w:rsidR="005F4EF4" w:rsidRPr="00B808FF" w:rsidRDefault="005F4EF4" w:rsidP="005F4EF4">
      <w:pPr>
        <w:spacing w:after="0" w:line="240" w:lineRule="auto"/>
        <w:rPr>
          <w:color w:val="auto"/>
        </w:rPr>
      </w:pPr>
      <w:r w:rsidRPr="00B808FF">
        <w:rPr>
          <w:color w:val="auto"/>
        </w:rPr>
        <w:t>NOMBRE, FIRMA Y C.C.</w:t>
      </w:r>
      <w:r w:rsidRPr="00B808FF">
        <w:rPr>
          <w:color w:val="auto"/>
        </w:rPr>
        <w:tab/>
      </w:r>
    </w:p>
    <w:p w14:paraId="5E7DC5F8" w14:textId="77777777" w:rsidR="005F4EF4" w:rsidRPr="00B808FF" w:rsidRDefault="005F4EF4" w:rsidP="005F4EF4">
      <w:pPr>
        <w:spacing w:after="0" w:line="240" w:lineRule="auto"/>
        <w:rPr>
          <w:color w:val="auto"/>
        </w:rPr>
      </w:pPr>
    </w:p>
    <w:p w14:paraId="1A20ABF0" w14:textId="77777777" w:rsidR="005F4EF4" w:rsidRPr="00B808FF" w:rsidRDefault="005F4EF4" w:rsidP="005F4EF4">
      <w:pPr>
        <w:spacing w:after="0" w:line="240" w:lineRule="auto"/>
        <w:rPr>
          <w:color w:val="auto"/>
        </w:rPr>
      </w:pPr>
    </w:p>
    <w:p w14:paraId="7270DECA" w14:textId="77777777" w:rsidR="005F4EF4" w:rsidRPr="00B808FF" w:rsidRDefault="005F4EF4" w:rsidP="005F4EF4">
      <w:pPr>
        <w:spacing w:after="0" w:line="240" w:lineRule="auto"/>
        <w:rPr>
          <w:color w:val="auto"/>
        </w:rPr>
      </w:pPr>
    </w:p>
    <w:p w14:paraId="6F1FEBF5" w14:textId="77777777" w:rsidR="005F4EF4" w:rsidRPr="00B808FF" w:rsidRDefault="005F4EF4" w:rsidP="005F4EF4">
      <w:pPr>
        <w:spacing w:after="0" w:line="240" w:lineRule="auto"/>
        <w:rPr>
          <w:color w:val="auto"/>
        </w:rPr>
      </w:pPr>
    </w:p>
    <w:p w14:paraId="4A0BB781" w14:textId="77777777" w:rsidR="005F4EF4" w:rsidRPr="00B808FF" w:rsidRDefault="005F4EF4" w:rsidP="005F4EF4">
      <w:pPr>
        <w:spacing w:after="0" w:line="240" w:lineRule="auto"/>
        <w:rPr>
          <w:color w:val="auto"/>
        </w:rPr>
      </w:pPr>
    </w:p>
    <w:p w14:paraId="3B42535A" w14:textId="77777777" w:rsidR="00103B28" w:rsidRPr="00B808FF" w:rsidRDefault="00103B28" w:rsidP="005F4EF4">
      <w:pPr>
        <w:spacing w:after="0" w:line="240" w:lineRule="auto"/>
        <w:jc w:val="center"/>
        <w:rPr>
          <w:b/>
          <w:color w:val="auto"/>
        </w:rPr>
      </w:pPr>
    </w:p>
    <w:p w14:paraId="7A8485A0" w14:textId="77777777" w:rsidR="00103B28" w:rsidRPr="00B808FF" w:rsidRDefault="00103B28" w:rsidP="005F4EF4">
      <w:pPr>
        <w:spacing w:after="0" w:line="240" w:lineRule="auto"/>
        <w:jc w:val="center"/>
        <w:rPr>
          <w:b/>
          <w:color w:val="auto"/>
        </w:rPr>
      </w:pPr>
    </w:p>
    <w:p w14:paraId="49073479" w14:textId="77777777" w:rsidR="00103B28" w:rsidRPr="00B808FF" w:rsidRDefault="00103B28" w:rsidP="005F4EF4">
      <w:pPr>
        <w:spacing w:after="0" w:line="240" w:lineRule="auto"/>
        <w:jc w:val="center"/>
        <w:rPr>
          <w:b/>
          <w:color w:val="auto"/>
        </w:rPr>
      </w:pPr>
    </w:p>
    <w:p w14:paraId="3474EEC8" w14:textId="77777777" w:rsidR="00103B28" w:rsidRPr="00B808FF" w:rsidRDefault="00103B28" w:rsidP="005F4EF4">
      <w:pPr>
        <w:spacing w:after="0" w:line="240" w:lineRule="auto"/>
        <w:jc w:val="center"/>
        <w:rPr>
          <w:b/>
          <w:color w:val="auto"/>
        </w:rPr>
      </w:pPr>
    </w:p>
    <w:p w14:paraId="04F94CEC" w14:textId="77777777" w:rsidR="00103B28" w:rsidRPr="00B808FF" w:rsidRDefault="00103B28" w:rsidP="005F4EF4">
      <w:pPr>
        <w:spacing w:after="0" w:line="240" w:lineRule="auto"/>
        <w:jc w:val="center"/>
        <w:rPr>
          <w:b/>
          <w:color w:val="auto"/>
        </w:rPr>
      </w:pPr>
    </w:p>
    <w:p w14:paraId="3E8BA9ED" w14:textId="77777777" w:rsidR="005F4EF4" w:rsidRPr="00B808FF" w:rsidRDefault="005F4EF4" w:rsidP="005F4EF4">
      <w:pPr>
        <w:spacing w:after="0" w:line="240" w:lineRule="auto"/>
        <w:jc w:val="center"/>
        <w:rPr>
          <w:b/>
          <w:color w:val="auto"/>
        </w:rPr>
      </w:pPr>
      <w:r w:rsidRPr="00B808FF">
        <w:rPr>
          <w:b/>
          <w:color w:val="auto"/>
        </w:rPr>
        <w:t>Formulario No. 4</w:t>
      </w:r>
    </w:p>
    <w:p w14:paraId="0F02CFAE" w14:textId="77777777" w:rsidR="005F4EF4" w:rsidRPr="00B808FF" w:rsidRDefault="005F4EF4" w:rsidP="005F4EF4">
      <w:pPr>
        <w:spacing w:after="0" w:line="240" w:lineRule="auto"/>
        <w:rPr>
          <w:b/>
          <w:color w:val="auto"/>
        </w:rPr>
      </w:pPr>
      <w:r w:rsidRPr="00B808FF">
        <w:rPr>
          <w:b/>
          <w:color w:val="auto"/>
        </w:rPr>
        <w:tab/>
      </w:r>
    </w:p>
    <w:p w14:paraId="30859C22" w14:textId="77777777" w:rsidR="00103B28" w:rsidRPr="00B808FF" w:rsidRDefault="00103B28" w:rsidP="005F4EF4">
      <w:pPr>
        <w:spacing w:after="0" w:line="240" w:lineRule="auto"/>
        <w:rPr>
          <w:b/>
          <w:color w:val="auto"/>
        </w:rPr>
      </w:pPr>
    </w:p>
    <w:p w14:paraId="10C39BF2" w14:textId="77777777" w:rsidR="00103B28" w:rsidRPr="00B808FF" w:rsidRDefault="00103B28" w:rsidP="005F4EF4">
      <w:pPr>
        <w:spacing w:after="0" w:line="240" w:lineRule="auto"/>
        <w:rPr>
          <w:b/>
          <w:color w:val="auto"/>
        </w:rPr>
      </w:pPr>
    </w:p>
    <w:p w14:paraId="79E5ECDF" w14:textId="77777777" w:rsidR="005F4EF4" w:rsidRPr="00B808FF" w:rsidRDefault="005F4EF4" w:rsidP="005F4EF4">
      <w:pPr>
        <w:spacing w:after="0" w:line="240" w:lineRule="auto"/>
        <w:rPr>
          <w:color w:val="auto"/>
        </w:rPr>
      </w:pPr>
      <w:r w:rsidRPr="00B808FF">
        <w:rPr>
          <w:color w:val="auto"/>
        </w:rPr>
        <w:tab/>
        <w:t>[El Banco completará este formulario de Garantía Bancaria según las instrucciones indicadas]</w:t>
      </w:r>
    </w:p>
    <w:p w14:paraId="04BD1CBA" w14:textId="77777777" w:rsidR="005F4EF4" w:rsidRPr="00B808FF" w:rsidRDefault="005F4EF4" w:rsidP="005F4EF4">
      <w:pPr>
        <w:spacing w:after="0" w:line="240" w:lineRule="auto"/>
        <w:rPr>
          <w:color w:val="auto"/>
        </w:rPr>
      </w:pPr>
      <w:r w:rsidRPr="00B808FF">
        <w:rPr>
          <w:color w:val="auto"/>
        </w:rPr>
        <w:tab/>
      </w:r>
    </w:p>
    <w:p w14:paraId="6603CCD5" w14:textId="77777777" w:rsidR="005F4EF4" w:rsidRPr="00B808FF" w:rsidRDefault="005F4EF4" w:rsidP="005F4EF4">
      <w:pPr>
        <w:spacing w:after="0" w:line="240" w:lineRule="auto"/>
        <w:rPr>
          <w:color w:val="auto"/>
        </w:rPr>
      </w:pPr>
      <w:r w:rsidRPr="00B808FF">
        <w:rPr>
          <w:color w:val="auto"/>
        </w:rPr>
        <w:tab/>
      </w:r>
    </w:p>
    <w:p w14:paraId="3AD5E93C" w14:textId="77777777" w:rsidR="005F4EF4" w:rsidRPr="00B808FF" w:rsidRDefault="005F4EF4" w:rsidP="005F4EF4">
      <w:pPr>
        <w:spacing w:after="0" w:line="240" w:lineRule="auto"/>
        <w:rPr>
          <w:color w:val="auto"/>
        </w:rPr>
      </w:pPr>
      <w:r w:rsidRPr="00B808FF">
        <w:rPr>
          <w:color w:val="auto"/>
        </w:rPr>
        <w:tab/>
        <w:t>[Indicar el Nombre del Banco, y la dirección de la sucursal que emite la garantía]</w:t>
      </w:r>
    </w:p>
    <w:p w14:paraId="3B61852E" w14:textId="77777777" w:rsidR="005F4EF4" w:rsidRPr="00B808FF" w:rsidRDefault="005F4EF4" w:rsidP="005F4EF4">
      <w:pPr>
        <w:spacing w:after="0" w:line="240" w:lineRule="auto"/>
        <w:rPr>
          <w:color w:val="auto"/>
        </w:rPr>
      </w:pPr>
      <w:r w:rsidRPr="00B808FF">
        <w:rPr>
          <w:color w:val="auto"/>
        </w:rPr>
        <w:lastRenderedPageBreak/>
        <w:tab/>
      </w:r>
    </w:p>
    <w:p w14:paraId="273EFC25" w14:textId="77777777" w:rsidR="005F4EF4" w:rsidRPr="00B808FF" w:rsidRDefault="005F4EF4" w:rsidP="005F4EF4">
      <w:pPr>
        <w:spacing w:after="0" w:line="240" w:lineRule="auto"/>
        <w:rPr>
          <w:color w:val="auto"/>
        </w:rPr>
      </w:pPr>
      <w:r w:rsidRPr="00B808FF">
        <w:rPr>
          <w:color w:val="auto"/>
        </w:rPr>
        <w:tab/>
        <w:t>Beneficiario: Empresa de Licores de Cundinamarca</w:t>
      </w:r>
    </w:p>
    <w:p w14:paraId="365BE764" w14:textId="77777777" w:rsidR="005F4EF4" w:rsidRPr="00B808FF" w:rsidRDefault="005F4EF4" w:rsidP="005F4EF4">
      <w:pPr>
        <w:spacing w:after="0" w:line="240" w:lineRule="auto"/>
        <w:rPr>
          <w:color w:val="auto"/>
        </w:rPr>
      </w:pPr>
      <w:r w:rsidRPr="00B808FF">
        <w:rPr>
          <w:color w:val="auto"/>
        </w:rPr>
        <w:tab/>
      </w:r>
    </w:p>
    <w:p w14:paraId="7EC8B9E5" w14:textId="77777777" w:rsidR="005F4EF4" w:rsidRPr="00B808FF" w:rsidRDefault="005F4EF4" w:rsidP="005F4EF4">
      <w:pPr>
        <w:spacing w:after="0" w:line="240" w:lineRule="auto"/>
        <w:rPr>
          <w:color w:val="auto"/>
        </w:rPr>
      </w:pPr>
      <w:r w:rsidRPr="00B808FF">
        <w:rPr>
          <w:color w:val="auto"/>
        </w:rPr>
        <w:tab/>
        <w:t>Fecha: [indicar la fecha]</w:t>
      </w:r>
    </w:p>
    <w:p w14:paraId="75908CD6" w14:textId="77777777" w:rsidR="005F4EF4" w:rsidRPr="00B808FF" w:rsidRDefault="005F4EF4" w:rsidP="005F4EF4">
      <w:pPr>
        <w:spacing w:after="0" w:line="240" w:lineRule="auto"/>
        <w:rPr>
          <w:color w:val="auto"/>
        </w:rPr>
      </w:pPr>
      <w:r w:rsidRPr="00B808FF">
        <w:rPr>
          <w:color w:val="auto"/>
        </w:rPr>
        <w:tab/>
      </w:r>
    </w:p>
    <w:p w14:paraId="4577D751" w14:textId="77777777" w:rsidR="005F4EF4" w:rsidRPr="00B808FF" w:rsidRDefault="005F4EF4" w:rsidP="005F4EF4">
      <w:pPr>
        <w:spacing w:after="0" w:line="240" w:lineRule="auto"/>
        <w:rPr>
          <w:color w:val="auto"/>
        </w:rPr>
      </w:pPr>
      <w:r w:rsidRPr="00B808FF">
        <w:rPr>
          <w:color w:val="auto"/>
        </w:rPr>
        <w:tab/>
        <w:t>GARANTIA DE MANTENIMIENTO DE OFERTA No.  [Indicar el número de la Garantía]</w:t>
      </w:r>
    </w:p>
    <w:p w14:paraId="218C15B8" w14:textId="77777777" w:rsidR="005F4EF4" w:rsidRPr="00B808FF" w:rsidRDefault="005F4EF4" w:rsidP="005F4EF4">
      <w:pPr>
        <w:spacing w:after="0" w:line="240" w:lineRule="auto"/>
        <w:rPr>
          <w:color w:val="auto"/>
        </w:rPr>
      </w:pPr>
      <w:r w:rsidRPr="00B808FF">
        <w:rPr>
          <w:color w:val="auto"/>
        </w:rPr>
        <w:tab/>
      </w:r>
    </w:p>
    <w:p w14:paraId="1629FEC6" w14:textId="77777777" w:rsidR="005F4EF4" w:rsidRPr="00B808FF" w:rsidRDefault="005F4EF4" w:rsidP="005F4EF4">
      <w:pPr>
        <w:spacing w:after="0" w:line="240" w:lineRule="auto"/>
        <w:rPr>
          <w:color w:val="auto"/>
        </w:rPr>
      </w:pPr>
      <w:r w:rsidRPr="00B808FF">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41FBDFB" w14:textId="77777777" w:rsidR="005F4EF4" w:rsidRPr="00B808FF" w:rsidRDefault="005F4EF4" w:rsidP="005F4EF4">
      <w:pPr>
        <w:spacing w:after="0" w:line="240" w:lineRule="auto"/>
        <w:rPr>
          <w:color w:val="auto"/>
        </w:rPr>
      </w:pPr>
      <w:r w:rsidRPr="00B808FF">
        <w:rPr>
          <w:color w:val="auto"/>
        </w:rPr>
        <w:tab/>
      </w:r>
    </w:p>
    <w:p w14:paraId="30C82E09" w14:textId="77777777" w:rsidR="005F4EF4" w:rsidRPr="00B808FF" w:rsidRDefault="005F4EF4" w:rsidP="005F4EF4">
      <w:pPr>
        <w:spacing w:after="0" w:line="240" w:lineRule="auto"/>
        <w:rPr>
          <w:color w:val="auto"/>
        </w:rPr>
      </w:pPr>
      <w:r w:rsidRPr="00B808FF">
        <w:rPr>
          <w:color w:val="auto"/>
        </w:rPr>
        <w:tab/>
        <w:t xml:space="preserve">Consecuentemente, cualquier solicitud de pago bajo esta Garantía deberá recibirse en esta institución en o antes de la fecha límite aquí estipulada. </w:t>
      </w:r>
    </w:p>
    <w:p w14:paraId="0A9ADFAC" w14:textId="77777777" w:rsidR="005F4EF4" w:rsidRPr="00B808FF" w:rsidRDefault="005F4EF4" w:rsidP="005F4EF4">
      <w:pPr>
        <w:spacing w:after="0" w:line="240" w:lineRule="auto"/>
        <w:rPr>
          <w:color w:val="auto"/>
        </w:rPr>
      </w:pPr>
      <w:r w:rsidRPr="00B808FF">
        <w:rPr>
          <w:color w:val="auto"/>
        </w:rPr>
        <w:tab/>
      </w:r>
    </w:p>
    <w:p w14:paraId="72837923" w14:textId="77777777" w:rsidR="005F4EF4" w:rsidRPr="00B808FF" w:rsidRDefault="005F4EF4" w:rsidP="005F4EF4">
      <w:pPr>
        <w:spacing w:after="0" w:line="240" w:lineRule="auto"/>
        <w:rPr>
          <w:color w:val="auto"/>
        </w:rPr>
      </w:pPr>
      <w:r w:rsidRPr="00B808FF">
        <w:rPr>
          <w:color w:val="auto"/>
        </w:rPr>
        <w:tab/>
        <w:t>Esta Garantía está sujeta las “Reglas Uniformes de la CCI relativas a las garantías contra primera solicitud” (</w:t>
      </w:r>
      <w:proofErr w:type="spellStart"/>
      <w:r w:rsidRPr="00B808FF">
        <w:rPr>
          <w:color w:val="auto"/>
        </w:rPr>
        <w:t>Uniform</w:t>
      </w:r>
      <w:proofErr w:type="spellEnd"/>
      <w:r w:rsidRPr="00B808FF">
        <w:rPr>
          <w:color w:val="auto"/>
        </w:rPr>
        <w:t xml:space="preserve"> Rules </w:t>
      </w:r>
      <w:proofErr w:type="spellStart"/>
      <w:r w:rsidRPr="00B808FF">
        <w:rPr>
          <w:color w:val="auto"/>
        </w:rPr>
        <w:t>for</w:t>
      </w:r>
      <w:proofErr w:type="spellEnd"/>
      <w:r w:rsidRPr="00B808FF">
        <w:rPr>
          <w:color w:val="auto"/>
        </w:rPr>
        <w:t xml:space="preserve"> </w:t>
      </w:r>
      <w:proofErr w:type="spellStart"/>
      <w:r w:rsidRPr="00B808FF">
        <w:rPr>
          <w:color w:val="auto"/>
        </w:rPr>
        <w:t>Demand</w:t>
      </w:r>
      <w:proofErr w:type="spellEnd"/>
      <w:r w:rsidRPr="00B808FF">
        <w:rPr>
          <w:color w:val="auto"/>
        </w:rPr>
        <w:t xml:space="preserve"> </w:t>
      </w:r>
      <w:proofErr w:type="spellStart"/>
      <w:r w:rsidRPr="00B808FF">
        <w:rPr>
          <w:color w:val="auto"/>
        </w:rPr>
        <w:t>Guarantees</w:t>
      </w:r>
      <w:proofErr w:type="spellEnd"/>
      <w:r w:rsidRPr="00B808FF">
        <w:rPr>
          <w:color w:val="auto"/>
        </w:rPr>
        <w:t>), Publicación del ICC No. 458.</w:t>
      </w:r>
    </w:p>
    <w:p w14:paraId="38CB21A3" w14:textId="77777777" w:rsidR="005F4EF4" w:rsidRPr="00B808FF" w:rsidRDefault="005F4EF4" w:rsidP="005F4EF4">
      <w:pPr>
        <w:spacing w:after="0" w:line="240" w:lineRule="auto"/>
        <w:rPr>
          <w:color w:val="auto"/>
        </w:rPr>
      </w:pPr>
      <w:r w:rsidRPr="00B808FF">
        <w:rPr>
          <w:color w:val="auto"/>
        </w:rPr>
        <w:tab/>
      </w:r>
    </w:p>
    <w:p w14:paraId="63D62FAC" w14:textId="77777777" w:rsidR="005F4EF4" w:rsidRPr="00B808FF" w:rsidRDefault="005F4EF4" w:rsidP="005F4EF4">
      <w:pPr>
        <w:spacing w:after="0" w:line="240" w:lineRule="auto"/>
        <w:rPr>
          <w:color w:val="auto"/>
        </w:rPr>
      </w:pPr>
      <w:r w:rsidRPr="00B808FF">
        <w:rPr>
          <w:color w:val="auto"/>
        </w:rPr>
        <w:tab/>
      </w:r>
    </w:p>
    <w:p w14:paraId="2AEFC1F0" w14:textId="77777777" w:rsidR="005F4EF4" w:rsidRPr="00B808FF" w:rsidRDefault="005F4EF4" w:rsidP="005F4EF4">
      <w:pPr>
        <w:spacing w:after="0" w:line="240" w:lineRule="auto"/>
        <w:rPr>
          <w:color w:val="auto"/>
        </w:rPr>
      </w:pPr>
      <w:r w:rsidRPr="00B808FF">
        <w:rPr>
          <w:color w:val="auto"/>
        </w:rPr>
        <w:tab/>
      </w:r>
      <w:r w:rsidRPr="00B808FF">
        <w:rPr>
          <w:color w:val="auto"/>
        </w:rPr>
        <w:tab/>
      </w:r>
      <w:r w:rsidRPr="00B808FF">
        <w:rPr>
          <w:color w:val="auto"/>
        </w:rPr>
        <w:tab/>
      </w:r>
      <w:r w:rsidRPr="00B808FF">
        <w:rPr>
          <w:color w:val="auto"/>
        </w:rPr>
        <w:tab/>
      </w:r>
      <w:r w:rsidRPr="00B808FF">
        <w:rPr>
          <w:color w:val="auto"/>
        </w:rPr>
        <w:tab/>
      </w:r>
      <w:r w:rsidRPr="00B808FF">
        <w:rPr>
          <w:color w:val="auto"/>
        </w:rPr>
        <w:tab/>
      </w:r>
      <w:r w:rsidRPr="00B808FF">
        <w:rPr>
          <w:color w:val="auto"/>
        </w:rPr>
        <w:tab/>
      </w:r>
      <w:r w:rsidRPr="00B808FF">
        <w:rPr>
          <w:color w:val="auto"/>
        </w:rPr>
        <w:tab/>
      </w:r>
      <w:r w:rsidRPr="00B808FF">
        <w:rPr>
          <w:color w:val="auto"/>
        </w:rPr>
        <w:tab/>
      </w:r>
    </w:p>
    <w:p w14:paraId="4AEFCF9B" w14:textId="77777777" w:rsidR="005F4EF4" w:rsidRPr="00B808FF" w:rsidRDefault="005F4EF4" w:rsidP="005F4EF4">
      <w:pPr>
        <w:spacing w:after="0" w:line="240" w:lineRule="auto"/>
        <w:rPr>
          <w:color w:val="auto"/>
        </w:rPr>
      </w:pPr>
      <w:r w:rsidRPr="00B808FF">
        <w:rPr>
          <w:color w:val="auto"/>
        </w:rPr>
        <w:tab/>
        <w:t>[Firma(s) del (los) representante(s) autorizado(s) del Banco]</w:t>
      </w:r>
    </w:p>
    <w:p w14:paraId="6CFC48B8" w14:textId="77777777" w:rsidR="005F4EF4" w:rsidRPr="00B808FF" w:rsidRDefault="005F4EF4" w:rsidP="005F4EF4">
      <w:pPr>
        <w:spacing w:after="0" w:line="240" w:lineRule="auto"/>
        <w:rPr>
          <w:color w:val="auto"/>
        </w:rPr>
      </w:pPr>
    </w:p>
    <w:p w14:paraId="257EABC3" w14:textId="77777777" w:rsidR="005F4EF4" w:rsidRPr="00B808FF" w:rsidRDefault="005F4EF4" w:rsidP="005F4EF4">
      <w:pPr>
        <w:spacing w:after="0" w:line="240" w:lineRule="auto"/>
        <w:rPr>
          <w:color w:val="auto"/>
        </w:rPr>
      </w:pPr>
    </w:p>
    <w:p w14:paraId="0790277E" w14:textId="77777777" w:rsidR="005F4EF4" w:rsidRPr="00B808FF" w:rsidRDefault="005F4EF4" w:rsidP="005F4EF4">
      <w:pPr>
        <w:spacing w:after="0" w:line="240" w:lineRule="auto"/>
        <w:rPr>
          <w:color w:val="auto"/>
        </w:rPr>
      </w:pPr>
      <w:r w:rsidRPr="00B808FF">
        <w:rPr>
          <w:color w:val="auto"/>
        </w:rPr>
        <w:t> </w:t>
      </w:r>
    </w:p>
    <w:p w14:paraId="4047C379" w14:textId="77777777" w:rsidR="005F4EF4" w:rsidRPr="00B808FF" w:rsidRDefault="005F4EF4" w:rsidP="005F4EF4">
      <w:pPr>
        <w:spacing w:after="0" w:line="240" w:lineRule="auto"/>
        <w:rPr>
          <w:color w:val="auto"/>
        </w:rPr>
      </w:pPr>
    </w:p>
    <w:p w14:paraId="1C22C35D" w14:textId="77777777" w:rsidR="005F4EF4" w:rsidRPr="00B808FF" w:rsidRDefault="005F4EF4" w:rsidP="005F4EF4">
      <w:pPr>
        <w:spacing w:after="0" w:line="240" w:lineRule="auto"/>
        <w:rPr>
          <w:color w:val="auto"/>
        </w:rPr>
      </w:pPr>
    </w:p>
    <w:p w14:paraId="7CAD886B" w14:textId="77777777" w:rsidR="005F4EF4" w:rsidRPr="00B808FF" w:rsidRDefault="005F4EF4" w:rsidP="005F4EF4">
      <w:pPr>
        <w:spacing w:after="0" w:line="240" w:lineRule="auto"/>
        <w:rPr>
          <w:color w:val="auto"/>
        </w:rPr>
        <w:sectPr w:rsidR="005F4EF4" w:rsidRPr="00B808FF" w:rsidSect="002A57A3">
          <w:headerReference w:type="even" r:id="rId29"/>
          <w:headerReference w:type="default" r:id="rId30"/>
          <w:footerReference w:type="even" r:id="rId31"/>
          <w:footerReference w:type="default" r:id="rId32"/>
          <w:headerReference w:type="first" r:id="rId33"/>
          <w:footerReference w:type="first" r:id="rId34"/>
          <w:pgSz w:w="12240" w:h="15840"/>
          <w:pgMar w:top="2503" w:right="1521" w:bottom="1134" w:left="1701" w:header="720" w:footer="501" w:gutter="0"/>
          <w:cols w:space="720"/>
        </w:sectPr>
      </w:pPr>
    </w:p>
    <w:p w14:paraId="28577592" w14:textId="77777777" w:rsidR="005F4EF4" w:rsidRPr="00B808FF" w:rsidRDefault="005F4EF4" w:rsidP="005F4EF4">
      <w:pPr>
        <w:jc w:val="center"/>
        <w:rPr>
          <w:b/>
          <w:color w:val="auto"/>
        </w:rPr>
      </w:pPr>
      <w:r w:rsidRPr="00B808FF">
        <w:rPr>
          <w:b/>
          <w:color w:val="auto"/>
        </w:rPr>
        <w:lastRenderedPageBreak/>
        <w:t>FORMULARIO No. 5</w:t>
      </w:r>
    </w:p>
    <w:p w14:paraId="3E462FE4" w14:textId="77777777" w:rsidR="005F4EF4" w:rsidRPr="00B808FF" w:rsidRDefault="005F4EF4" w:rsidP="00A96FE7">
      <w:pPr>
        <w:spacing w:after="240"/>
        <w:jc w:val="center"/>
        <w:rPr>
          <w:b/>
          <w:color w:val="auto"/>
        </w:rPr>
      </w:pPr>
      <w:r w:rsidRPr="00B808FF">
        <w:rPr>
          <w:b/>
          <w:color w:val="auto"/>
        </w:rPr>
        <w:t xml:space="preserve">RESUMEN ECONÓMICO DE LA OFERTA </w:t>
      </w:r>
    </w:p>
    <w:tbl>
      <w:tblPr>
        <w:tblW w:w="9843" w:type="dxa"/>
        <w:tblInd w:w="-5" w:type="dxa"/>
        <w:tblLayout w:type="fixed"/>
        <w:tblCellMar>
          <w:left w:w="70" w:type="dxa"/>
          <w:right w:w="70" w:type="dxa"/>
        </w:tblCellMar>
        <w:tblLook w:val="04A0" w:firstRow="1" w:lastRow="0" w:firstColumn="1" w:lastColumn="0" w:noHBand="0" w:noVBand="1"/>
      </w:tblPr>
      <w:tblGrid>
        <w:gridCol w:w="733"/>
        <w:gridCol w:w="3236"/>
        <w:gridCol w:w="426"/>
        <w:gridCol w:w="708"/>
        <w:gridCol w:w="993"/>
        <w:gridCol w:w="1275"/>
        <w:gridCol w:w="1276"/>
        <w:gridCol w:w="1196"/>
      </w:tblGrid>
      <w:tr w:rsidR="00A96FE7" w:rsidRPr="00B808FF" w14:paraId="76C8CC23" w14:textId="77777777" w:rsidTr="00862293">
        <w:trPr>
          <w:trHeight w:val="490"/>
        </w:trPr>
        <w:tc>
          <w:tcPr>
            <w:tcW w:w="733"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5A80D1B" w14:textId="77777777" w:rsidR="00A96FE7" w:rsidRPr="00B808FF" w:rsidRDefault="00A96FE7" w:rsidP="00A96FE7">
            <w:pPr>
              <w:spacing w:after="0" w:line="240" w:lineRule="auto"/>
              <w:ind w:left="0" w:firstLine="0"/>
              <w:jc w:val="center"/>
              <w:rPr>
                <w:rFonts w:eastAsia="Times New Roman"/>
                <w:b/>
                <w:bCs/>
                <w:color w:val="auto"/>
                <w:sz w:val="20"/>
                <w:szCs w:val="20"/>
              </w:rPr>
            </w:pPr>
          </w:p>
        </w:tc>
        <w:tc>
          <w:tcPr>
            <w:tcW w:w="3236" w:type="dxa"/>
            <w:tcBorders>
              <w:top w:val="single" w:sz="4" w:space="0" w:color="auto"/>
              <w:left w:val="nil"/>
              <w:bottom w:val="single" w:sz="4" w:space="0" w:color="auto"/>
              <w:right w:val="single" w:sz="4" w:space="0" w:color="auto"/>
            </w:tcBorders>
            <w:shd w:val="clear" w:color="000000" w:fill="EDEDED"/>
            <w:vAlign w:val="center"/>
            <w:hideMark/>
          </w:tcPr>
          <w:p w14:paraId="3B0B7F07"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TEXTO</w:t>
            </w:r>
          </w:p>
        </w:tc>
        <w:tc>
          <w:tcPr>
            <w:tcW w:w="426" w:type="dxa"/>
            <w:tcBorders>
              <w:top w:val="single" w:sz="4" w:space="0" w:color="auto"/>
              <w:left w:val="nil"/>
              <w:bottom w:val="single" w:sz="4" w:space="0" w:color="auto"/>
              <w:right w:val="single" w:sz="4" w:space="0" w:color="auto"/>
            </w:tcBorders>
            <w:shd w:val="clear" w:color="000000" w:fill="EDEDED"/>
            <w:vAlign w:val="center"/>
            <w:hideMark/>
          </w:tcPr>
          <w:p w14:paraId="43150E8D"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No</w:t>
            </w:r>
          </w:p>
        </w:tc>
        <w:tc>
          <w:tcPr>
            <w:tcW w:w="708" w:type="dxa"/>
            <w:tcBorders>
              <w:top w:val="single" w:sz="4" w:space="0" w:color="auto"/>
              <w:left w:val="nil"/>
              <w:bottom w:val="single" w:sz="4" w:space="0" w:color="auto"/>
              <w:right w:val="single" w:sz="4" w:space="0" w:color="auto"/>
            </w:tcBorders>
            <w:shd w:val="clear" w:color="000000" w:fill="EDEDED"/>
            <w:vAlign w:val="center"/>
            <w:hideMark/>
          </w:tcPr>
          <w:p w14:paraId="19DC1D5A"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Tipo</w:t>
            </w:r>
          </w:p>
        </w:tc>
        <w:tc>
          <w:tcPr>
            <w:tcW w:w="993" w:type="dxa"/>
            <w:tcBorders>
              <w:top w:val="single" w:sz="4" w:space="0" w:color="auto"/>
              <w:left w:val="nil"/>
              <w:bottom w:val="single" w:sz="4" w:space="0" w:color="auto"/>
              <w:right w:val="single" w:sz="4" w:space="0" w:color="auto"/>
            </w:tcBorders>
            <w:shd w:val="clear" w:color="000000" w:fill="EDEDED"/>
          </w:tcPr>
          <w:p w14:paraId="2C5ECF47" w14:textId="77777777" w:rsidR="00A96FE7" w:rsidRPr="00B808FF" w:rsidRDefault="00A96FE7" w:rsidP="00A96FE7">
            <w:pPr>
              <w:spacing w:after="0" w:line="240" w:lineRule="auto"/>
              <w:ind w:left="0" w:firstLine="0"/>
              <w:jc w:val="center"/>
              <w:rPr>
                <w:rFonts w:eastAsia="Times New Roman"/>
                <w:b/>
                <w:bCs/>
                <w:color w:val="auto"/>
                <w:sz w:val="20"/>
                <w:szCs w:val="20"/>
              </w:rPr>
            </w:pPr>
            <w:proofErr w:type="spellStart"/>
            <w:r w:rsidRPr="00B808FF">
              <w:rPr>
                <w:rFonts w:eastAsia="Times New Roman"/>
                <w:b/>
                <w:bCs/>
                <w:color w:val="auto"/>
                <w:sz w:val="20"/>
                <w:szCs w:val="20"/>
              </w:rPr>
              <w:t>Und</w:t>
            </w:r>
            <w:proofErr w:type="spellEnd"/>
          </w:p>
          <w:p w14:paraId="4C429881"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Medida</w:t>
            </w:r>
          </w:p>
        </w:tc>
        <w:tc>
          <w:tcPr>
            <w:tcW w:w="1275" w:type="dxa"/>
            <w:tcBorders>
              <w:top w:val="single" w:sz="4" w:space="0" w:color="auto"/>
              <w:left w:val="single" w:sz="4" w:space="0" w:color="auto"/>
              <w:bottom w:val="single" w:sz="4" w:space="0" w:color="auto"/>
              <w:right w:val="single" w:sz="4" w:space="0" w:color="auto"/>
            </w:tcBorders>
            <w:shd w:val="clear" w:color="000000" w:fill="EDEDED"/>
          </w:tcPr>
          <w:p w14:paraId="31E1722B"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Cantidades</w:t>
            </w:r>
          </w:p>
        </w:tc>
        <w:tc>
          <w:tcPr>
            <w:tcW w:w="1276" w:type="dxa"/>
            <w:tcBorders>
              <w:top w:val="single" w:sz="4" w:space="0" w:color="auto"/>
              <w:left w:val="nil"/>
              <w:bottom w:val="single" w:sz="4" w:space="0" w:color="auto"/>
              <w:right w:val="single" w:sz="4" w:space="0" w:color="auto"/>
            </w:tcBorders>
            <w:shd w:val="clear" w:color="000000" w:fill="EDEDED"/>
            <w:vAlign w:val="center"/>
            <w:hideMark/>
          </w:tcPr>
          <w:p w14:paraId="30E5A547"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Valor</w:t>
            </w:r>
            <w:r w:rsidRPr="00B808FF">
              <w:rPr>
                <w:rFonts w:eastAsia="Times New Roman"/>
                <w:b/>
                <w:bCs/>
                <w:color w:val="auto"/>
                <w:sz w:val="20"/>
                <w:szCs w:val="20"/>
              </w:rPr>
              <w:br/>
              <w:t xml:space="preserve">Unidad </w:t>
            </w:r>
          </w:p>
        </w:tc>
        <w:tc>
          <w:tcPr>
            <w:tcW w:w="1196" w:type="dxa"/>
            <w:tcBorders>
              <w:top w:val="single" w:sz="4" w:space="0" w:color="auto"/>
              <w:left w:val="nil"/>
              <w:bottom w:val="single" w:sz="4" w:space="0" w:color="auto"/>
              <w:right w:val="single" w:sz="4" w:space="0" w:color="auto"/>
            </w:tcBorders>
            <w:shd w:val="clear" w:color="000000" w:fill="EDEDED"/>
          </w:tcPr>
          <w:p w14:paraId="75025D78"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 xml:space="preserve">Valor Total </w:t>
            </w:r>
          </w:p>
        </w:tc>
      </w:tr>
      <w:tr w:rsidR="00A96FE7" w:rsidRPr="00B808FF" w14:paraId="04418D2C"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104C4B2F"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10</w:t>
            </w:r>
          </w:p>
        </w:tc>
        <w:tc>
          <w:tcPr>
            <w:tcW w:w="3236" w:type="dxa"/>
            <w:tcBorders>
              <w:top w:val="nil"/>
              <w:left w:val="nil"/>
              <w:bottom w:val="single" w:sz="4" w:space="0" w:color="auto"/>
              <w:right w:val="single" w:sz="4" w:space="0" w:color="auto"/>
            </w:tcBorders>
            <w:shd w:val="clear" w:color="auto" w:fill="auto"/>
            <w:noWrap/>
            <w:hideMark/>
          </w:tcPr>
          <w:p w14:paraId="59ED164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CAMPAMENTO DE OBRA</w:t>
            </w:r>
          </w:p>
        </w:tc>
        <w:tc>
          <w:tcPr>
            <w:tcW w:w="426" w:type="dxa"/>
            <w:tcBorders>
              <w:top w:val="nil"/>
              <w:left w:val="nil"/>
              <w:bottom w:val="single" w:sz="4" w:space="0" w:color="auto"/>
              <w:right w:val="single" w:sz="4" w:space="0" w:color="auto"/>
            </w:tcBorders>
            <w:shd w:val="clear" w:color="auto" w:fill="auto"/>
            <w:noWrap/>
            <w:hideMark/>
          </w:tcPr>
          <w:p w14:paraId="777C713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7C10397F"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157ABA58"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204B898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0CE7C56E"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328DC815"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1766FF67"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1D185A8"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20</w:t>
            </w:r>
          </w:p>
        </w:tc>
        <w:tc>
          <w:tcPr>
            <w:tcW w:w="3236" w:type="dxa"/>
            <w:tcBorders>
              <w:top w:val="nil"/>
              <w:left w:val="nil"/>
              <w:bottom w:val="single" w:sz="4" w:space="0" w:color="auto"/>
              <w:right w:val="single" w:sz="4" w:space="0" w:color="auto"/>
            </w:tcBorders>
            <w:shd w:val="clear" w:color="auto" w:fill="auto"/>
            <w:noWrap/>
            <w:hideMark/>
          </w:tcPr>
          <w:p w14:paraId="3E017278"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CERRAMIENTO PROVISIONAL</w:t>
            </w:r>
          </w:p>
        </w:tc>
        <w:tc>
          <w:tcPr>
            <w:tcW w:w="426" w:type="dxa"/>
            <w:tcBorders>
              <w:top w:val="nil"/>
              <w:left w:val="nil"/>
              <w:bottom w:val="single" w:sz="4" w:space="0" w:color="auto"/>
              <w:right w:val="single" w:sz="4" w:space="0" w:color="auto"/>
            </w:tcBorders>
            <w:shd w:val="clear" w:color="auto" w:fill="auto"/>
            <w:noWrap/>
            <w:hideMark/>
          </w:tcPr>
          <w:p w14:paraId="589149C6"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58C8052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0C7A62F1"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4E326CC0"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56</w:t>
            </w:r>
          </w:p>
        </w:tc>
        <w:tc>
          <w:tcPr>
            <w:tcW w:w="1276" w:type="dxa"/>
            <w:tcBorders>
              <w:top w:val="nil"/>
              <w:left w:val="nil"/>
              <w:bottom w:val="single" w:sz="4" w:space="0" w:color="auto"/>
              <w:right w:val="single" w:sz="4" w:space="0" w:color="auto"/>
            </w:tcBorders>
            <w:shd w:val="clear" w:color="auto" w:fill="auto"/>
            <w:noWrap/>
            <w:hideMark/>
          </w:tcPr>
          <w:p w14:paraId="7F82DA3D"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59FB43DB"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3BE82B96"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560D9E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30</w:t>
            </w:r>
          </w:p>
        </w:tc>
        <w:tc>
          <w:tcPr>
            <w:tcW w:w="3236" w:type="dxa"/>
            <w:tcBorders>
              <w:top w:val="nil"/>
              <w:left w:val="nil"/>
              <w:bottom w:val="single" w:sz="4" w:space="0" w:color="auto"/>
              <w:right w:val="single" w:sz="4" w:space="0" w:color="auto"/>
            </w:tcBorders>
            <w:shd w:val="clear" w:color="auto" w:fill="auto"/>
            <w:noWrap/>
            <w:hideMark/>
          </w:tcPr>
          <w:p w14:paraId="4F943155"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REPLANTEO CON TOPOGRAFIA</w:t>
            </w:r>
          </w:p>
        </w:tc>
        <w:tc>
          <w:tcPr>
            <w:tcW w:w="426" w:type="dxa"/>
            <w:tcBorders>
              <w:top w:val="nil"/>
              <w:left w:val="nil"/>
              <w:bottom w:val="single" w:sz="4" w:space="0" w:color="auto"/>
              <w:right w:val="single" w:sz="4" w:space="0" w:color="auto"/>
            </w:tcBorders>
            <w:shd w:val="clear" w:color="auto" w:fill="auto"/>
            <w:noWrap/>
            <w:hideMark/>
          </w:tcPr>
          <w:p w14:paraId="03356F7C"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3402A73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64D5A12D"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M2</w:t>
            </w:r>
          </w:p>
        </w:tc>
        <w:tc>
          <w:tcPr>
            <w:tcW w:w="1275" w:type="dxa"/>
            <w:tcBorders>
              <w:top w:val="single" w:sz="4" w:space="0" w:color="auto"/>
              <w:left w:val="single" w:sz="4" w:space="0" w:color="auto"/>
              <w:bottom w:val="single" w:sz="4" w:space="0" w:color="auto"/>
              <w:right w:val="single" w:sz="4" w:space="0" w:color="auto"/>
            </w:tcBorders>
          </w:tcPr>
          <w:p w14:paraId="7295350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400</w:t>
            </w:r>
          </w:p>
        </w:tc>
        <w:tc>
          <w:tcPr>
            <w:tcW w:w="1276" w:type="dxa"/>
            <w:tcBorders>
              <w:top w:val="nil"/>
              <w:left w:val="nil"/>
              <w:bottom w:val="single" w:sz="4" w:space="0" w:color="auto"/>
              <w:right w:val="single" w:sz="4" w:space="0" w:color="auto"/>
            </w:tcBorders>
            <w:shd w:val="clear" w:color="auto" w:fill="auto"/>
            <w:noWrap/>
            <w:hideMark/>
          </w:tcPr>
          <w:p w14:paraId="61204D25"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2F3C6B2B"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56706BB3"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54DCE099"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40</w:t>
            </w:r>
          </w:p>
        </w:tc>
        <w:tc>
          <w:tcPr>
            <w:tcW w:w="3236" w:type="dxa"/>
            <w:tcBorders>
              <w:top w:val="nil"/>
              <w:left w:val="nil"/>
              <w:bottom w:val="single" w:sz="4" w:space="0" w:color="auto"/>
              <w:right w:val="single" w:sz="4" w:space="0" w:color="auto"/>
            </w:tcBorders>
            <w:shd w:val="clear" w:color="auto" w:fill="auto"/>
            <w:noWrap/>
            <w:hideMark/>
          </w:tcPr>
          <w:p w14:paraId="38A135E2"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DESMONTE TUBERIA RCI</w:t>
            </w:r>
          </w:p>
        </w:tc>
        <w:tc>
          <w:tcPr>
            <w:tcW w:w="426" w:type="dxa"/>
            <w:tcBorders>
              <w:top w:val="nil"/>
              <w:left w:val="nil"/>
              <w:bottom w:val="single" w:sz="4" w:space="0" w:color="auto"/>
              <w:right w:val="single" w:sz="4" w:space="0" w:color="auto"/>
            </w:tcBorders>
            <w:shd w:val="clear" w:color="auto" w:fill="auto"/>
            <w:noWrap/>
            <w:hideMark/>
          </w:tcPr>
          <w:p w14:paraId="1B9CF2F3"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6F211191"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62ABD7D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75845028"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50</w:t>
            </w:r>
          </w:p>
        </w:tc>
        <w:tc>
          <w:tcPr>
            <w:tcW w:w="1276" w:type="dxa"/>
            <w:tcBorders>
              <w:top w:val="nil"/>
              <w:left w:val="nil"/>
              <w:bottom w:val="single" w:sz="4" w:space="0" w:color="auto"/>
              <w:right w:val="single" w:sz="4" w:space="0" w:color="auto"/>
            </w:tcBorders>
            <w:shd w:val="clear" w:color="auto" w:fill="auto"/>
            <w:noWrap/>
            <w:hideMark/>
          </w:tcPr>
          <w:p w14:paraId="700414CD"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679EE97E"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68EBEFC5"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31E0A591"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50</w:t>
            </w:r>
          </w:p>
        </w:tc>
        <w:tc>
          <w:tcPr>
            <w:tcW w:w="3236" w:type="dxa"/>
            <w:tcBorders>
              <w:top w:val="nil"/>
              <w:left w:val="nil"/>
              <w:bottom w:val="single" w:sz="4" w:space="0" w:color="auto"/>
              <w:right w:val="single" w:sz="4" w:space="0" w:color="auto"/>
            </w:tcBorders>
            <w:shd w:val="clear" w:color="auto" w:fill="auto"/>
            <w:noWrap/>
            <w:hideMark/>
          </w:tcPr>
          <w:p w14:paraId="123C88F7"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CONEXION ELECTRICA</w:t>
            </w:r>
          </w:p>
        </w:tc>
        <w:tc>
          <w:tcPr>
            <w:tcW w:w="426" w:type="dxa"/>
            <w:tcBorders>
              <w:top w:val="nil"/>
              <w:left w:val="nil"/>
              <w:bottom w:val="single" w:sz="4" w:space="0" w:color="auto"/>
              <w:right w:val="single" w:sz="4" w:space="0" w:color="auto"/>
            </w:tcBorders>
            <w:shd w:val="clear" w:color="auto" w:fill="auto"/>
            <w:noWrap/>
            <w:hideMark/>
          </w:tcPr>
          <w:p w14:paraId="375F24AD"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580EDC7C"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4D2D6081"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UN</w:t>
            </w:r>
          </w:p>
        </w:tc>
        <w:tc>
          <w:tcPr>
            <w:tcW w:w="1275" w:type="dxa"/>
            <w:tcBorders>
              <w:top w:val="single" w:sz="4" w:space="0" w:color="auto"/>
              <w:left w:val="single" w:sz="4" w:space="0" w:color="auto"/>
              <w:bottom w:val="single" w:sz="4" w:space="0" w:color="auto"/>
              <w:right w:val="single" w:sz="4" w:space="0" w:color="auto"/>
            </w:tcBorders>
          </w:tcPr>
          <w:p w14:paraId="60DC1E70"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778885E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4B85D93E"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132C39CF"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3E5A4703"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60</w:t>
            </w:r>
          </w:p>
        </w:tc>
        <w:tc>
          <w:tcPr>
            <w:tcW w:w="3236" w:type="dxa"/>
            <w:tcBorders>
              <w:top w:val="nil"/>
              <w:left w:val="nil"/>
              <w:bottom w:val="single" w:sz="4" w:space="0" w:color="auto"/>
              <w:right w:val="single" w:sz="4" w:space="0" w:color="auto"/>
            </w:tcBorders>
            <w:shd w:val="clear" w:color="auto" w:fill="auto"/>
            <w:noWrap/>
            <w:hideMark/>
          </w:tcPr>
          <w:p w14:paraId="28630DE4"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PEDESTAL EN CONCRETO</w:t>
            </w:r>
          </w:p>
        </w:tc>
        <w:tc>
          <w:tcPr>
            <w:tcW w:w="426" w:type="dxa"/>
            <w:tcBorders>
              <w:top w:val="nil"/>
              <w:left w:val="nil"/>
              <w:bottom w:val="single" w:sz="4" w:space="0" w:color="auto"/>
              <w:right w:val="single" w:sz="4" w:space="0" w:color="auto"/>
            </w:tcBorders>
            <w:shd w:val="clear" w:color="auto" w:fill="auto"/>
            <w:noWrap/>
            <w:hideMark/>
          </w:tcPr>
          <w:p w14:paraId="7B18A876"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7C039F64"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3206A82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M3</w:t>
            </w:r>
          </w:p>
        </w:tc>
        <w:tc>
          <w:tcPr>
            <w:tcW w:w="1275" w:type="dxa"/>
            <w:tcBorders>
              <w:top w:val="single" w:sz="4" w:space="0" w:color="auto"/>
              <w:left w:val="single" w:sz="4" w:space="0" w:color="auto"/>
              <w:bottom w:val="single" w:sz="4" w:space="0" w:color="auto"/>
              <w:right w:val="single" w:sz="4" w:space="0" w:color="auto"/>
            </w:tcBorders>
          </w:tcPr>
          <w:p w14:paraId="446DBE81"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0,51</w:t>
            </w:r>
          </w:p>
        </w:tc>
        <w:tc>
          <w:tcPr>
            <w:tcW w:w="1276" w:type="dxa"/>
            <w:tcBorders>
              <w:top w:val="nil"/>
              <w:left w:val="nil"/>
              <w:bottom w:val="single" w:sz="4" w:space="0" w:color="auto"/>
              <w:right w:val="single" w:sz="4" w:space="0" w:color="auto"/>
            </w:tcBorders>
            <w:shd w:val="clear" w:color="auto" w:fill="auto"/>
            <w:noWrap/>
            <w:hideMark/>
          </w:tcPr>
          <w:p w14:paraId="413228A4"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3C4DE3E2"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782A2948"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22B27279"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70</w:t>
            </w:r>
          </w:p>
        </w:tc>
        <w:tc>
          <w:tcPr>
            <w:tcW w:w="3236" w:type="dxa"/>
            <w:tcBorders>
              <w:top w:val="nil"/>
              <w:left w:val="nil"/>
              <w:bottom w:val="single" w:sz="4" w:space="0" w:color="auto"/>
              <w:right w:val="single" w:sz="4" w:space="0" w:color="auto"/>
            </w:tcBorders>
            <w:shd w:val="clear" w:color="auto" w:fill="auto"/>
            <w:noWrap/>
            <w:hideMark/>
          </w:tcPr>
          <w:p w14:paraId="32DE4F3E"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INSTALACIÓN DE ACERO</w:t>
            </w:r>
          </w:p>
        </w:tc>
        <w:tc>
          <w:tcPr>
            <w:tcW w:w="426" w:type="dxa"/>
            <w:tcBorders>
              <w:top w:val="nil"/>
              <w:left w:val="nil"/>
              <w:bottom w:val="single" w:sz="4" w:space="0" w:color="auto"/>
              <w:right w:val="single" w:sz="4" w:space="0" w:color="auto"/>
            </w:tcBorders>
            <w:shd w:val="clear" w:color="auto" w:fill="auto"/>
            <w:noWrap/>
            <w:hideMark/>
          </w:tcPr>
          <w:p w14:paraId="1592DBB6"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3E0394F5"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2A764B8E"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KG</w:t>
            </w:r>
          </w:p>
        </w:tc>
        <w:tc>
          <w:tcPr>
            <w:tcW w:w="1275" w:type="dxa"/>
            <w:tcBorders>
              <w:top w:val="single" w:sz="4" w:space="0" w:color="auto"/>
              <w:left w:val="single" w:sz="4" w:space="0" w:color="auto"/>
              <w:bottom w:val="single" w:sz="4" w:space="0" w:color="auto"/>
              <w:right w:val="single" w:sz="4" w:space="0" w:color="auto"/>
            </w:tcBorders>
          </w:tcPr>
          <w:p w14:paraId="173D442E"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13.995</w:t>
            </w:r>
          </w:p>
        </w:tc>
        <w:tc>
          <w:tcPr>
            <w:tcW w:w="1276" w:type="dxa"/>
            <w:tcBorders>
              <w:top w:val="nil"/>
              <w:left w:val="nil"/>
              <w:bottom w:val="single" w:sz="4" w:space="0" w:color="auto"/>
              <w:right w:val="single" w:sz="4" w:space="0" w:color="auto"/>
            </w:tcBorders>
            <w:shd w:val="clear" w:color="auto" w:fill="auto"/>
            <w:noWrap/>
            <w:hideMark/>
          </w:tcPr>
          <w:p w14:paraId="246D580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11D6CAAE"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7FF17E61"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047EB894"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80</w:t>
            </w:r>
          </w:p>
        </w:tc>
        <w:tc>
          <w:tcPr>
            <w:tcW w:w="3236" w:type="dxa"/>
            <w:tcBorders>
              <w:top w:val="nil"/>
              <w:left w:val="nil"/>
              <w:bottom w:val="single" w:sz="4" w:space="0" w:color="auto"/>
              <w:right w:val="single" w:sz="4" w:space="0" w:color="auto"/>
            </w:tcBorders>
            <w:shd w:val="clear" w:color="auto" w:fill="auto"/>
            <w:noWrap/>
            <w:hideMark/>
          </w:tcPr>
          <w:p w14:paraId="0C7BBE57" w14:textId="77777777" w:rsidR="00A96FE7" w:rsidRPr="00B808FF" w:rsidRDefault="00A96FE7" w:rsidP="00A96FE7">
            <w:pPr>
              <w:spacing w:after="0" w:line="240" w:lineRule="auto"/>
              <w:ind w:left="0" w:firstLine="0"/>
              <w:jc w:val="left"/>
              <w:rPr>
                <w:rFonts w:eastAsia="Times New Roman"/>
                <w:color w:val="auto"/>
                <w:sz w:val="20"/>
                <w:szCs w:val="20"/>
                <w:lang w:val="en-US"/>
              </w:rPr>
            </w:pPr>
            <w:r w:rsidRPr="00B808FF">
              <w:rPr>
                <w:rFonts w:eastAsia="Times New Roman"/>
                <w:color w:val="auto"/>
                <w:sz w:val="20"/>
                <w:szCs w:val="20"/>
                <w:lang w:val="en-US"/>
              </w:rPr>
              <w:t>SUMINISTRO E INST. TEJA STANDING SEAM</w:t>
            </w:r>
          </w:p>
        </w:tc>
        <w:tc>
          <w:tcPr>
            <w:tcW w:w="426" w:type="dxa"/>
            <w:tcBorders>
              <w:top w:val="nil"/>
              <w:left w:val="nil"/>
              <w:bottom w:val="single" w:sz="4" w:space="0" w:color="auto"/>
              <w:right w:val="single" w:sz="4" w:space="0" w:color="auto"/>
            </w:tcBorders>
            <w:shd w:val="clear" w:color="auto" w:fill="auto"/>
            <w:noWrap/>
            <w:hideMark/>
          </w:tcPr>
          <w:p w14:paraId="0241C868"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30B1E51F"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33AF979A"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M2</w:t>
            </w:r>
          </w:p>
        </w:tc>
        <w:tc>
          <w:tcPr>
            <w:tcW w:w="1275" w:type="dxa"/>
            <w:tcBorders>
              <w:top w:val="single" w:sz="4" w:space="0" w:color="auto"/>
              <w:left w:val="single" w:sz="4" w:space="0" w:color="auto"/>
              <w:bottom w:val="single" w:sz="4" w:space="0" w:color="auto"/>
              <w:right w:val="single" w:sz="4" w:space="0" w:color="auto"/>
            </w:tcBorders>
          </w:tcPr>
          <w:p w14:paraId="7257C868"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400</w:t>
            </w:r>
          </w:p>
        </w:tc>
        <w:tc>
          <w:tcPr>
            <w:tcW w:w="1276" w:type="dxa"/>
            <w:tcBorders>
              <w:top w:val="nil"/>
              <w:left w:val="nil"/>
              <w:bottom w:val="single" w:sz="4" w:space="0" w:color="auto"/>
              <w:right w:val="single" w:sz="4" w:space="0" w:color="auto"/>
            </w:tcBorders>
            <w:shd w:val="clear" w:color="auto" w:fill="auto"/>
            <w:noWrap/>
            <w:hideMark/>
          </w:tcPr>
          <w:p w14:paraId="2CB0395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F94864F"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78BC385A"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E8A4ED7"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90</w:t>
            </w:r>
          </w:p>
        </w:tc>
        <w:tc>
          <w:tcPr>
            <w:tcW w:w="3236" w:type="dxa"/>
            <w:tcBorders>
              <w:top w:val="nil"/>
              <w:left w:val="nil"/>
              <w:bottom w:val="single" w:sz="4" w:space="0" w:color="auto"/>
              <w:right w:val="single" w:sz="4" w:space="0" w:color="auto"/>
            </w:tcBorders>
            <w:shd w:val="clear" w:color="auto" w:fill="auto"/>
            <w:noWrap/>
            <w:hideMark/>
          </w:tcPr>
          <w:p w14:paraId="4AFF74D5"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VIGA CANAL</w:t>
            </w:r>
          </w:p>
        </w:tc>
        <w:tc>
          <w:tcPr>
            <w:tcW w:w="426" w:type="dxa"/>
            <w:tcBorders>
              <w:top w:val="nil"/>
              <w:left w:val="nil"/>
              <w:bottom w:val="single" w:sz="4" w:space="0" w:color="auto"/>
              <w:right w:val="single" w:sz="4" w:space="0" w:color="auto"/>
            </w:tcBorders>
            <w:shd w:val="clear" w:color="auto" w:fill="auto"/>
            <w:noWrap/>
            <w:hideMark/>
          </w:tcPr>
          <w:p w14:paraId="4531EA6B"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26FAD8F3"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0061A019"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3C478CF0"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52,5</w:t>
            </w:r>
          </w:p>
        </w:tc>
        <w:tc>
          <w:tcPr>
            <w:tcW w:w="1276" w:type="dxa"/>
            <w:tcBorders>
              <w:top w:val="nil"/>
              <w:left w:val="nil"/>
              <w:bottom w:val="single" w:sz="4" w:space="0" w:color="auto"/>
              <w:right w:val="single" w:sz="4" w:space="0" w:color="auto"/>
            </w:tcBorders>
            <w:shd w:val="clear" w:color="auto" w:fill="auto"/>
            <w:noWrap/>
            <w:hideMark/>
          </w:tcPr>
          <w:p w14:paraId="1FF6B353"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564A3ABD"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7A4319EE"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7CAD0C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100</w:t>
            </w:r>
          </w:p>
        </w:tc>
        <w:tc>
          <w:tcPr>
            <w:tcW w:w="3236" w:type="dxa"/>
            <w:tcBorders>
              <w:top w:val="nil"/>
              <w:left w:val="nil"/>
              <w:bottom w:val="single" w:sz="4" w:space="0" w:color="auto"/>
              <w:right w:val="single" w:sz="4" w:space="0" w:color="auto"/>
            </w:tcBorders>
            <w:shd w:val="clear" w:color="auto" w:fill="auto"/>
            <w:noWrap/>
            <w:hideMark/>
          </w:tcPr>
          <w:p w14:paraId="6AB8345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BAJANTE AGUAS LLUVIAS</w:t>
            </w:r>
          </w:p>
        </w:tc>
        <w:tc>
          <w:tcPr>
            <w:tcW w:w="426" w:type="dxa"/>
            <w:tcBorders>
              <w:top w:val="nil"/>
              <w:left w:val="nil"/>
              <w:bottom w:val="single" w:sz="4" w:space="0" w:color="auto"/>
              <w:right w:val="single" w:sz="4" w:space="0" w:color="auto"/>
            </w:tcBorders>
            <w:shd w:val="clear" w:color="auto" w:fill="auto"/>
            <w:noWrap/>
            <w:hideMark/>
          </w:tcPr>
          <w:p w14:paraId="37BCC379"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5FA3D8F0"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2BC6632E"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UN</w:t>
            </w:r>
          </w:p>
        </w:tc>
        <w:tc>
          <w:tcPr>
            <w:tcW w:w="1275" w:type="dxa"/>
            <w:tcBorders>
              <w:top w:val="single" w:sz="4" w:space="0" w:color="auto"/>
              <w:left w:val="single" w:sz="4" w:space="0" w:color="auto"/>
              <w:bottom w:val="single" w:sz="4" w:space="0" w:color="auto"/>
              <w:right w:val="single" w:sz="4" w:space="0" w:color="auto"/>
            </w:tcBorders>
          </w:tcPr>
          <w:p w14:paraId="74D79614"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24</w:t>
            </w:r>
          </w:p>
        </w:tc>
        <w:tc>
          <w:tcPr>
            <w:tcW w:w="1276" w:type="dxa"/>
            <w:tcBorders>
              <w:top w:val="nil"/>
              <w:left w:val="nil"/>
              <w:bottom w:val="single" w:sz="4" w:space="0" w:color="auto"/>
              <w:right w:val="single" w:sz="4" w:space="0" w:color="auto"/>
            </w:tcBorders>
            <w:shd w:val="clear" w:color="auto" w:fill="auto"/>
            <w:noWrap/>
            <w:hideMark/>
          </w:tcPr>
          <w:p w14:paraId="0DA56A37"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1DE877A8"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506D7A1E"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7B46BE9C"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110</w:t>
            </w:r>
          </w:p>
        </w:tc>
        <w:tc>
          <w:tcPr>
            <w:tcW w:w="3236" w:type="dxa"/>
            <w:tcBorders>
              <w:top w:val="nil"/>
              <w:left w:val="nil"/>
              <w:bottom w:val="single" w:sz="4" w:space="0" w:color="auto"/>
              <w:right w:val="single" w:sz="4" w:space="0" w:color="auto"/>
            </w:tcBorders>
            <w:shd w:val="clear" w:color="auto" w:fill="auto"/>
            <w:noWrap/>
            <w:hideMark/>
          </w:tcPr>
          <w:p w14:paraId="640B7050"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FLANCHE EN LAMINA</w:t>
            </w:r>
          </w:p>
        </w:tc>
        <w:tc>
          <w:tcPr>
            <w:tcW w:w="426" w:type="dxa"/>
            <w:tcBorders>
              <w:top w:val="nil"/>
              <w:left w:val="nil"/>
              <w:bottom w:val="single" w:sz="4" w:space="0" w:color="auto"/>
              <w:right w:val="single" w:sz="4" w:space="0" w:color="auto"/>
            </w:tcBorders>
            <w:shd w:val="clear" w:color="auto" w:fill="auto"/>
            <w:noWrap/>
            <w:hideMark/>
          </w:tcPr>
          <w:p w14:paraId="25E0A0D4"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3586B0D8"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0B3B216B"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ML</w:t>
            </w:r>
          </w:p>
        </w:tc>
        <w:tc>
          <w:tcPr>
            <w:tcW w:w="1275" w:type="dxa"/>
            <w:tcBorders>
              <w:top w:val="single" w:sz="4" w:space="0" w:color="auto"/>
              <w:left w:val="single" w:sz="4" w:space="0" w:color="auto"/>
              <w:bottom w:val="single" w:sz="4" w:space="0" w:color="auto"/>
              <w:right w:val="single" w:sz="4" w:space="0" w:color="auto"/>
            </w:tcBorders>
          </w:tcPr>
          <w:p w14:paraId="767DBC44"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50</w:t>
            </w:r>
          </w:p>
        </w:tc>
        <w:tc>
          <w:tcPr>
            <w:tcW w:w="1276" w:type="dxa"/>
            <w:tcBorders>
              <w:top w:val="nil"/>
              <w:left w:val="nil"/>
              <w:bottom w:val="single" w:sz="4" w:space="0" w:color="auto"/>
              <w:right w:val="single" w:sz="4" w:space="0" w:color="auto"/>
            </w:tcBorders>
            <w:shd w:val="clear" w:color="auto" w:fill="auto"/>
            <w:noWrap/>
            <w:hideMark/>
          </w:tcPr>
          <w:p w14:paraId="50AC77F6"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0382EA91"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0E6C2B20"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12F2A8A4"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120</w:t>
            </w:r>
          </w:p>
        </w:tc>
        <w:tc>
          <w:tcPr>
            <w:tcW w:w="3236" w:type="dxa"/>
            <w:tcBorders>
              <w:top w:val="nil"/>
              <w:left w:val="nil"/>
              <w:bottom w:val="single" w:sz="4" w:space="0" w:color="auto"/>
              <w:right w:val="single" w:sz="4" w:space="0" w:color="auto"/>
            </w:tcBorders>
            <w:shd w:val="clear" w:color="auto" w:fill="auto"/>
            <w:noWrap/>
            <w:hideMark/>
          </w:tcPr>
          <w:p w14:paraId="023C69F5"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SEÑALIZACIÓN Y SEGURIDAD</w:t>
            </w:r>
          </w:p>
        </w:tc>
        <w:tc>
          <w:tcPr>
            <w:tcW w:w="426" w:type="dxa"/>
            <w:tcBorders>
              <w:top w:val="nil"/>
              <w:left w:val="nil"/>
              <w:bottom w:val="single" w:sz="4" w:space="0" w:color="auto"/>
              <w:right w:val="single" w:sz="4" w:space="0" w:color="auto"/>
            </w:tcBorders>
            <w:shd w:val="clear" w:color="auto" w:fill="auto"/>
            <w:noWrap/>
            <w:hideMark/>
          </w:tcPr>
          <w:p w14:paraId="62B98F54"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03BC739F"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6FAC46AB"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3F1FF8E5"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489C3CE3"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2CD8A62F"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45805797"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6BF1A21"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130</w:t>
            </w:r>
          </w:p>
        </w:tc>
        <w:tc>
          <w:tcPr>
            <w:tcW w:w="3236" w:type="dxa"/>
            <w:tcBorders>
              <w:top w:val="nil"/>
              <w:left w:val="nil"/>
              <w:bottom w:val="single" w:sz="4" w:space="0" w:color="auto"/>
              <w:right w:val="single" w:sz="4" w:space="0" w:color="auto"/>
            </w:tcBorders>
            <w:shd w:val="clear" w:color="auto" w:fill="auto"/>
            <w:noWrap/>
            <w:hideMark/>
          </w:tcPr>
          <w:p w14:paraId="4C5A43F9"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SUMINISTRO E INST. ILUMINACION</w:t>
            </w:r>
          </w:p>
        </w:tc>
        <w:tc>
          <w:tcPr>
            <w:tcW w:w="426" w:type="dxa"/>
            <w:tcBorders>
              <w:top w:val="nil"/>
              <w:left w:val="nil"/>
              <w:bottom w:val="single" w:sz="4" w:space="0" w:color="auto"/>
              <w:right w:val="single" w:sz="4" w:space="0" w:color="auto"/>
            </w:tcBorders>
            <w:shd w:val="clear" w:color="auto" w:fill="auto"/>
            <w:noWrap/>
            <w:hideMark/>
          </w:tcPr>
          <w:p w14:paraId="3DEE7515"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000E875E"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486BC15E"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68E61108"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5D285E3C"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0B40713"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21B1DD1E"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7AD2713"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140</w:t>
            </w:r>
          </w:p>
        </w:tc>
        <w:tc>
          <w:tcPr>
            <w:tcW w:w="3236" w:type="dxa"/>
            <w:tcBorders>
              <w:top w:val="nil"/>
              <w:left w:val="nil"/>
              <w:bottom w:val="single" w:sz="4" w:space="0" w:color="auto"/>
              <w:right w:val="single" w:sz="4" w:space="0" w:color="auto"/>
            </w:tcBorders>
            <w:shd w:val="clear" w:color="auto" w:fill="auto"/>
            <w:noWrap/>
            <w:hideMark/>
          </w:tcPr>
          <w:p w14:paraId="78C10154"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ASEO GENERAL FINAL</w:t>
            </w:r>
          </w:p>
        </w:tc>
        <w:tc>
          <w:tcPr>
            <w:tcW w:w="426" w:type="dxa"/>
            <w:tcBorders>
              <w:top w:val="nil"/>
              <w:left w:val="nil"/>
              <w:bottom w:val="single" w:sz="4" w:space="0" w:color="auto"/>
              <w:right w:val="single" w:sz="4" w:space="0" w:color="auto"/>
            </w:tcBorders>
            <w:shd w:val="clear" w:color="auto" w:fill="auto"/>
            <w:noWrap/>
            <w:hideMark/>
          </w:tcPr>
          <w:p w14:paraId="1F5CF645"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4C606731"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2963B07F"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GLO</w:t>
            </w:r>
          </w:p>
        </w:tc>
        <w:tc>
          <w:tcPr>
            <w:tcW w:w="1275" w:type="dxa"/>
            <w:tcBorders>
              <w:top w:val="single" w:sz="4" w:space="0" w:color="auto"/>
              <w:left w:val="single" w:sz="4" w:space="0" w:color="auto"/>
              <w:bottom w:val="single" w:sz="4" w:space="0" w:color="auto"/>
              <w:right w:val="single" w:sz="4" w:space="0" w:color="auto"/>
            </w:tcBorders>
          </w:tcPr>
          <w:p w14:paraId="7076CEFA"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1276" w:type="dxa"/>
            <w:tcBorders>
              <w:top w:val="nil"/>
              <w:left w:val="nil"/>
              <w:bottom w:val="single" w:sz="4" w:space="0" w:color="auto"/>
              <w:right w:val="single" w:sz="4" w:space="0" w:color="auto"/>
            </w:tcBorders>
            <w:shd w:val="clear" w:color="auto" w:fill="auto"/>
            <w:noWrap/>
            <w:hideMark/>
          </w:tcPr>
          <w:p w14:paraId="18EF3AAB"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2CAA70B0"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487EA680"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tcPr>
          <w:p w14:paraId="3F7C7ED2" w14:textId="77777777" w:rsidR="00A96FE7" w:rsidRPr="00B808FF" w:rsidRDefault="00A96FE7" w:rsidP="00A96FE7">
            <w:pPr>
              <w:spacing w:after="0" w:line="240" w:lineRule="auto"/>
              <w:ind w:left="0" w:firstLine="0"/>
              <w:jc w:val="left"/>
              <w:rPr>
                <w:rFonts w:eastAsia="Times New Roman"/>
                <w:color w:val="auto"/>
                <w:sz w:val="20"/>
                <w:szCs w:val="20"/>
              </w:rPr>
            </w:pPr>
          </w:p>
        </w:tc>
        <w:tc>
          <w:tcPr>
            <w:tcW w:w="3236" w:type="dxa"/>
            <w:tcBorders>
              <w:top w:val="nil"/>
              <w:left w:val="nil"/>
              <w:bottom w:val="single" w:sz="4" w:space="0" w:color="auto"/>
              <w:right w:val="single" w:sz="4" w:space="0" w:color="auto"/>
            </w:tcBorders>
            <w:shd w:val="clear" w:color="auto" w:fill="auto"/>
            <w:noWrap/>
          </w:tcPr>
          <w:p w14:paraId="261A1D9A"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 xml:space="preserve">Total </w:t>
            </w:r>
          </w:p>
        </w:tc>
        <w:tc>
          <w:tcPr>
            <w:tcW w:w="426" w:type="dxa"/>
            <w:tcBorders>
              <w:top w:val="nil"/>
              <w:left w:val="nil"/>
              <w:bottom w:val="single" w:sz="4" w:space="0" w:color="auto"/>
              <w:right w:val="single" w:sz="4" w:space="0" w:color="auto"/>
            </w:tcBorders>
            <w:shd w:val="clear" w:color="auto" w:fill="auto"/>
            <w:noWrap/>
          </w:tcPr>
          <w:p w14:paraId="52EE5238"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708" w:type="dxa"/>
            <w:tcBorders>
              <w:top w:val="nil"/>
              <w:left w:val="nil"/>
              <w:bottom w:val="single" w:sz="4" w:space="0" w:color="auto"/>
              <w:right w:val="single" w:sz="4" w:space="0" w:color="auto"/>
            </w:tcBorders>
            <w:shd w:val="clear" w:color="auto" w:fill="auto"/>
            <w:noWrap/>
          </w:tcPr>
          <w:p w14:paraId="1BD50DCE" w14:textId="77777777" w:rsidR="00A96FE7" w:rsidRPr="00B808FF" w:rsidRDefault="00A96FE7" w:rsidP="00A96FE7">
            <w:pPr>
              <w:spacing w:after="0" w:line="240" w:lineRule="auto"/>
              <w:ind w:left="0" w:firstLine="0"/>
              <w:jc w:val="left"/>
              <w:rPr>
                <w:rFonts w:eastAsia="Times New Roman"/>
                <w:color w:val="auto"/>
                <w:sz w:val="20"/>
                <w:szCs w:val="20"/>
              </w:rPr>
            </w:pPr>
          </w:p>
        </w:tc>
        <w:tc>
          <w:tcPr>
            <w:tcW w:w="993" w:type="dxa"/>
            <w:tcBorders>
              <w:top w:val="single" w:sz="4" w:space="0" w:color="auto"/>
              <w:left w:val="nil"/>
              <w:bottom w:val="single" w:sz="4" w:space="0" w:color="auto"/>
              <w:right w:val="single" w:sz="4" w:space="0" w:color="auto"/>
            </w:tcBorders>
          </w:tcPr>
          <w:p w14:paraId="577F5B0C"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BD4B293"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tcPr>
          <w:p w14:paraId="39D39BBA"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196" w:type="dxa"/>
            <w:tcBorders>
              <w:top w:val="nil"/>
              <w:left w:val="nil"/>
              <w:bottom w:val="single" w:sz="4" w:space="0" w:color="auto"/>
              <w:right w:val="single" w:sz="4" w:space="0" w:color="auto"/>
            </w:tcBorders>
          </w:tcPr>
          <w:p w14:paraId="0609FEBF"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28478A51"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3DC6506C"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150</w:t>
            </w:r>
          </w:p>
        </w:tc>
        <w:tc>
          <w:tcPr>
            <w:tcW w:w="3236" w:type="dxa"/>
            <w:tcBorders>
              <w:top w:val="nil"/>
              <w:left w:val="nil"/>
              <w:bottom w:val="single" w:sz="4" w:space="0" w:color="auto"/>
              <w:right w:val="single" w:sz="4" w:space="0" w:color="auto"/>
            </w:tcBorders>
            <w:shd w:val="clear" w:color="auto" w:fill="auto"/>
            <w:noWrap/>
            <w:hideMark/>
          </w:tcPr>
          <w:p w14:paraId="7C08037E"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ADMINISTRACIÓN OBRA</w:t>
            </w:r>
          </w:p>
        </w:tc>
        <w:tc>
          <w:tcPr>
            <w:tcW w:w="426" w:type="dxa"/>
            <w:tcBorders>
              <w:top w:val="nil"/>
              <w:left w:val="nil"/>
              <w:bottom w:val="single" w:sz="4" w:space="0" w:color="auto"/>
              <w:right w:val="single" w:sz="4" w:space="0" w:color="auto"/>
            </w:tcBorders>
            <w:shd w:val="clear" w:color="auto" w:fill="auto"/>
            <w:noWrap/>
            <w:hideMark/>
          </w:tcPr>
          <w:p w14:paraId="5A7AE4D2"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37A9236E"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6EC11650"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081F5B9"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14BC7B06"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1DC84D3B"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4833178A"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5B921842"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160</w:t>
            </w:r>
          </w:p>
        </w:tc>
        <w:tc>
          <w:tcPr>
            <w:tcW w:w="3236" w:type="dxa"/>
            <w:tcBorders>
              <w:top w:val="nil"/>
              <w:left w:val="nil"/>
              <w:bottom w:val="single" w:sz="4" w:space="0" w:color="auto"/>
              <w:right w:val="single" w:sz="4" w:space="0" w:color="auto"/>
            </w:tcBorders>
            <w:shd w:val="clear" w:color="auto" w:fill="auto"/>
            <w:noWrap/>
            <w:hideMark/>
          </w:tcPr>
          <w:p w14:paraId="0EB98178"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IMPREVISTO</w:t>
            </w:r>
          </w:p>
        </w:tc>
        <w:tc>
          <w:tcPr>
            <w:tcW w:w="426" w:type="dxa"/>
            <w:tcBorders>
              <w:top w:val="nil"/>
              <w:left w:val="nil"/>
              <w:bottom w:val="single" w:sz="4" w:space="0" w:color="auto"/>
              <w:right w:val="single" w:sz="4" w:space="0" w:color="auto"/>
            </w:tcBorders>
            <w:shd w:val="clear" w:color="auto" w:fill="auto"/>
            <w:noWrap/>
            <w:hideMark/>
          </w:tcPr>
          <w:p w14:paraId="7DA8A085"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49231CE8"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6318BD3B"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7206F2D"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4255FD05"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77D88354"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5EA22C25"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6B1AE3DE"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170</w:t>
            </w:r>
          </w:p>
        </w:tc>
        <w:tc>
          <w:tcPr>
            <w:tcW w:w="3236" w:type="dxa"/>
            <w:tcBorders>
              <w:top w:val="nil"/>
              <w:left w:val="nil"/>
              <w:bottom w:val="single" w:sz="4" w:space="0" w:color="auto"/>
              <w:right w:val="single" w:sz="4" w:space="0" w:color="auto"/>
            </w:tcBorders>
            <w:shd w:val="clear" w:color="auto" w:fill="auto"/>
            <w:noWrap/>
            <w:hideMark/>
          </w:tcPr>
          <w:p w14:paraId="01A4BA95"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UTILIDAD</w:t>
            </w:r>
          </w:p>
        </w:tc>
        <w:tc>
          <w:tcPr>
            <w:tcW w:w="426" w:type="dxa"/>
            <w:tcBorders>
              <w:top w:val="nil"/>
              <w:left w:val="nil"/>
              <w:bottom w:val="single" w:sz="4" w:space="0" w:color="auto"/>
              <w:right w:val="single" w:sz="4" w:space="0" w:color="auto"/>
            </w:tcBorders>
            <w:shd w:val="clear" w:color="auto" w:fill="auto"/>
            <w:noWrap/>
            <w:hideMark/>
          </w:tcPr>
          <w:p w14:paraId="27968E38"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1</w:t>
            </w:r>
          </w:p>
        </w:tc>
        <w:tc>
          <w:tcPr>
            <w:tcW w:w="708" w:type="dxa"/>
            <w:tcBorders>
              <w:top w:val="nil"/>
              <w:left w:val="nil"/>
              <w:bottom w:val="single" w:sz="4" w:space="0" w:color="auto"/>
              <w:right w:val="single" w:sz="4" w:space="0" w:color="auto"/>
            </w:tcBorders>
            <w:shd w:val="clear" w:color="auto" w:fill="auto"/>
            <w:noWrap/>
            <w:hideMark/>
          </w:tcPr>
          <w:p w14:paraId="55DAB4A3"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SRV</w:t>
            </w:r>
          </w:p>
        </w:tc>
        <w:tc>
          <w:tcPr>
            <w:tcW w:w="993" w:type="dxa"/>
            <w:tcBorders>
              <w:top w:val="single" w:sz="4" w:space="0" w:color="auto"/>
              <w:left w:val="nil"/>
              <w:bottom w:val="single" w:sz="4" w:space="0" w:color="auto"/>
              <w:right w:val="single" w:sz="4" w:space="0" w:color="auto"/>
            </w:tcBorders>
          </w:tcPr>
          <w:p w14:paraId="4250C2B2"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F49F0FF" w14:textId="77777777" w:rsidR="00A96FE7" w:rsidRPr="00B808FF" w:rsidRDefault="00A96FE7" w:rsidP="00A96FE7">
            <w:pPr>
              <w:spacing w:after="0" w:line="240" w:lineRule="auto"/>
              <w:ind w:left="0" w:firstLine="0"/>
              <w:jc w:val="right"/>
              <w:rPr>
                <w:rFonts w:eastAsia="Times New Roman"/>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42AF214E" w14:textId="77777777" w:rsidR="00A96FE7" w:rsidRPr="00B808FF" w:rsidRDefault="00A96FE7" w:rsidP="00A96FE7">
            <w:pPr>
              <w:spacing w:after="0" w:line="240" w:lineRule="auto"/>
              <w:ind w:left="0" w:firstLine="0"/>
              <w:jc w:val="right"/>
              <w:rPr>
                <w:rFonts w:eastAsia="Times New Roman"/>
                <w:color w:val="auto"/>
                <w:sz w:val="20"/>
                <w:szCs w:val="20"/>
              </w:rPr>
            </w:pPr>
            <w:r w:rsidRPr="00B808FF">
              <w:rPr>
                <w:rFonts w:eastAsia="Times New Roman"/>
                <w:color w:val="auto"/>
                <w:sz w:val="20"/>
                <w:szCs w:val="20"/>
              </w:rPr>
              <w:t> </w:t>
            </w:r>
          </w:p>
        </w:tc>
        <w:tc>
          <w:tcPr>
            <w:tcW w:w="1196" w:type="dxa"/>
            <w:tcBorders>
              <w:top w:val="nil"/>
              <w:left w:val="nil"/>
              <w:bottom w:val="single" w:sz="4" w:space="0" w:color="auto"/>
              <w:right w:val="single" w:sz="4" w:space="0" w:color="auto"/>
            </w:tcBorders>
          </w:tcPr>
          <w:p w14:paraId="539D8FCA" w14:textId="77777777" w:rsidR="00A96FE7" w:rsidRPr="00B808FF" w:rsidRDefault="00A96FE7" w:rsidP="00A96FE7">
            <w:pPr>
              <w:spacing w:after="0" w:line="240" w:lineRule="auto"/>
              <w:ind w:left="0" w:firstLine="0"/>
              <w:jc w:val="right"/>
              <w:rPr>
                <w:rFonts w:eastAsia="Times New Roman"/>
                <w:color w:val="auto"/>
                <w:sz w:val="20"/>
                <w:szCs w:val="20"/>
              </w:rPr>
            </w:pPr>
          </w:p>
        </w:tc>
      </w:tr>
      <w:tr w:rsidR="00A96FE7" w:rsidRPr="00B808FF" w14:paraId="3FD1645E"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0E8479A3"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4370" w:type="dxa"/>
            <w:gridSpan w:val="3"/>
            <w:tcBorders>
              <w:top w:val="single" w:sz="4" w:space="0" w:color="auto"/>
              <w:left w:val="nil"/>
              <w:bottom w:val="single" w:sz="4" w:space="0" w:color="auto"/>
              <w:right w:val="single" w:sz="4" w:space="0" w:color="auto"/>
            </w:tcBorders>
            <w:shd w:val="clear" w:color="auto" w:fill="auto"/>
            <w:noWrap/>
            <w:hideMark/>
          </w:tcPr>
          <w:p w14:paraId="0B3B0ECD"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SUBTOTAL</w:t>
            </w:r>
          </w:p>
        </w:tc>
        <w:tc>
          <w:tcPr>
            <w:tcW w:w="993" w:type="dxa"/>
            <w:tcBorders>
              <w:top w:val="single" w:sz="4" w:space="0" w:color="auto"/>
              <w:left w:val="nil"/>
              <w:bottom w:val="single" w:sz="4" w:space="0" w:color="auto"/>
              <w:right w:val="single" w:sz="4" w:space="0" w:color="auto"/>
            </w:tcBorders>
          </w:tcPr>
          <w:p w14:paraId="73B384DE" w14:textId="77777777" w:rsidR="00A96FE7" w:rsidRPr="00B808FF" w:rsidRDefault="00A96FE7" w:rsidP="00A96FE7">
            <w:pPr>
              <w:spacing w:after="0" w:line="240" w:lineRule="auto"/>
              <w:ind w:left="0" w:firstLine="0"/>
              <w:jc w:val="right"/>
              <w:rPr>
                <w:rFonts w:eastAsia="Times New Roman"/>
                <w:b/>
                <w:bCs/>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8FD33E8" w14:textId="77777777" w:rsidR="00A96FE7" w:rsidRPr="00B808FF" w:rsidRDefault="00A96FE7" w:rsidP="00A96FE7">
            <w:pPr>
              <w:spacing w:after="0" w:line="240" w:lineRule="auto"/>
              <w:ind w:left="0" w:firstLine="0"/>
              <w:jc w:val="right"/>
              <w:rPr>
                <w:rFonts w:eastAsia="Times New Roman"/>
                <w:b/>
                <w:bCs/>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34BD1D7B" w14:textId="77777777" w:rsidR="00A96FE7" w:rsidRPr="00B808FF" w:rsidRDefault="00A96FE7" w:rsidP="00A96FE7">
            <w:pPr>
              <w:spacing w:after="0" w:line="240" w:lineRule="auto"/>
              <w:ind w:left="0" w:firstLine="0"/>
              <w:jc w:val="left"/>
              <w:rPr>
                <w:rFonts w:eastAsia="Times New Roman"/>
                <w:b/>
                <w:bCs/>
                <w:color w:val="auto"/>
                <w:sz w:val="20"/>
                <w:szCs w:val="20"/>
              </w:rPr>
            </w:pPr>
            <w:r w:rsidRPr="00B808FF">
              <w:rPr>
                <w:rFonts w:eastAsia="Times New Roman"/>
                <w:b/>
                <w:bCs/>
                <w:color w:val="auto"/>
                <w:sz w:val="20"/>
                <w:szCs w:val="20"/>
              </w:rPr>
              <w:t> </w:t>
            </w:r>
          </w:p>
        </w:tc>
        <w:tc>
          <w:tcPr>
            <w:tcW w:w="1196" w:type="dxa"/>
            <w:tcBorders>
              <w:top w:val="nil"/>
              <w:left w:val="nil"/>
              <w:bottom w:val="single" w:sz="4" w:space="0" w:color="auto"/>
              <w:right w:val="single" w:sz="4" w:space="0" w:color="auto"/>
            </w:tcBorders>
          </w:tcPr>
          <w:p w14:paraId="5620B520" w14:textId="77777777" w:rsidR="00A96FE7" w:rsidRPr="00B808FF" w:rsidRDefault="00A96FE7" w:rsidP="00A96FE7">
            <w:pPr>
              <w:spacing w:after="0" w:line="240" w:lineRule="auto"/>
              <w:ind w:left="0" w:firstLine="0"/>
              <w:jc w:val="left"/>
              <w:rPr>
                <w:rFonts w:eastAsia="Times New Roman"/>
                <w:b/>
                <w:bCs/>
                <w:color w:val="auto"/>
                <w:sz w:val="20"/>
                <w:szCs w:val="20"/>
              </w:rPr>
            </w:pPr>
          </w:p>
        </w:tc>
      </w:tr>
      <w:tr w:rsidR="00A96FE7" w:rsidRPr="00B808FF" w14:paraId="498B2410"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5F043886"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4370" w:type="dxa"/>
            <w:gridSpan w:val="3"/>
            <w:tcBorders>
              <w:top w:val="single" w:sz="4" w:space="0" w:color="auto"/>
              <w:left w:val="nil"/>
              <w:bottom w:val="single" w:sz="4" w:space="0" w:color="auto"/>
              <w:right w:val="single" w:sz="4" w:space="0" w:color="auto"/>
            </w:tcBorders>
            <w:shd w:val="clear" w:color="auto" w:fill="auto"/>
            <w:noWrap/>
            <w:hideMark/>
          </w:tcPr>
          <w:p w14:paraId="3FF9465F"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IVA (Utilidad)</w:t>
            </w:r>
          </w:p>
        </w:tc>
        <w:tc>
          <w:tcPr>
            <w:tcW w:w="993" w:type="dxa"/>
            <w:tcBorders>
              <w:top w:val="single" w:sz="4" w:space="0" w:color="auto"/>
              <w:left w:val="nil"/>
              <w:bottom w:val="single" w:sz="4" w:space="0" w:color="auto"/>
              <w:right w:val="single" w:sz="4" w:space="0" w:color="auto"/>
            </w:tcBorders>
          </w:tcPr>
          <w:p w14:paraId="590D6E3F" w14:textId="77777777" w:rsidR="00A96FE7" w:rsidRPr="00B808FF" w:rsidRDefault="00A96FE7" w:rsidP="00A96FE7">
            <w:pPr>
              <w:spacing w:after="0" w:line="240" w:lineRule="auto"/>
              <w:ind w:left="0" w:firstLine="0"/>
              <w:jc w:val="right"/>
              <w:rPr>
                <w:rFonts w:eastAsia="Times New Roman"/>
                <w:b/>
                <w:bCs/>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34B4884" w14:textId="77777777" w:rsidR="00A96FE7" w:rsidRPr="00B808FF" w:rsidRDefault="00A96FE7" w:rsidP="00A96FE7">
            <w:pPr>
              <w:spacing w:after="0" w:line="240" w:lineRule="auto"/>
              <w:ind w:left="0" w:firstLine="0"/>
              <w:jc w:val="right"/>
              <w:rPr>
                <w:rFonts w:eastAsia="Times New Roman"/>
                <w:b/>
                <w:bCs/>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2A29E3CB" w14:textId="77777777" w:rsidR="00A96FE7" w:rsidRPr="00B808FF" w:rsidRDefault="00A96FE7" w:rsidP="00A96FE7">
            <w:pPr>
              <w:spacing w:after="0" w:line="240" w:lineRule="auto"/>
              <w:ind w:left="0" w:firstLine="0"/>
              <w:jc w:val="left"/>
              <w:rPr>
                <w:rFonts w:eastAsia="Times New Roman"/>
                <w:b/>
                <w:bCs/>
                <w:color w:val="auto"/>
                <w:sz w:val="20"/>
                <w:szCs w:val="20"/>
              </w:rPr>
            </w:pPr>
            <w:r w:rsidRPr="00B808FF">
              <w:rPr>
                <w:rFonts w:eastAsia="Times New Roman"/>
                <w:b/>
                <w:bCs/>
                <w:color w:val="auto"/>
                <w:sz w:val="20"/>
                <w:szCs w:val="20"/>
              </w:rPr>
              <w:t> </w:t>
            </w:r>
          </w:p>
        </w:tc>
        <w:tc>
          <w:tcPr>
            <w:tcW w:w="1196" w:type="dxa"/>
            <w:tcBorders>
              <w:top w:val="nil"/>
              <w:left w:val="nil"/>
              <w:bottom w:val="single" w:sz="4" w:space="0" w:color="auto"/>
              <w:right w:val="single" w:sz="4" w:space="0" w:color="auto"/>
            </w:tcBorders>
          </w:tcPr>
          <w:p w14:paraId="2414B5B2" w14:textId="77777777" w:rsidR="00A96FE7" w:rsidRPr="00B808FF" w:rsidRDefault="00A96FE7" w:rsidP="00A96FE7">
            <w:pPr>
              <w:spacing w:after="0" w:line="240" w:lineRule="auto"/>
              <w:ind w:left="0" w:firstLine="0"/>
              <w:jc w:val="left"/>
              <w:rPr>
                <w:rFonts w:eastAsia="Times New Roman"/>
                <w:b/>
                <w:bCs/>
                <w:color w:val="auto"/>
                <w:sz w:val="20"/>
                <w:szCs w:val="20"/>
              </w:rPr>
            </w:pPr>
          </w:p>
        </w:tc>
      </w:tr>
      <w:tr w:rsidR="00A96FE7" w:rsidRPr="00B808FF" w14:paraId="73842D23" w14:textId="77777777" w:rsidTr="00862293">
        <w:trPr>
          <w:trHeight w:val="245"/>
        </w:trPr>
        <w:tc>
          <w:tcPr>
            <w:tcW w:w="733" w:type="dxa"/>
            <w:tcBorders>
              <w:top w:val="nil"/>
              <w:left w:val="single" w:sz="4" w:space="0" w:color="auto"/>
              <w:bottom w:val="single" w:sz="4" w:space="0" w:color="auto"/>
              <w:right w:val="single" w:sz="4" w:space="0" w:color="auto"/>
            </w:tcBorders>
            <w:shd w:val="clear" w:color="auto" w:fill="auto"/>
            <w:noWrap/>
            <w:hideMark/>
          </w:tcPr>
          <w:p w14:paraId="79F34EB4" w14:textId="77777777" w:rsidR="00A96FE7" w:rsidRPr="00B808FF" w:rsidRDefault="00A96FE7" w:rsidP="00A96FE7">
            <w:pPr>
              <w:spacing w:after="0" w:line="240" w:lineRule="auto"/>
              <w:ind w:left="0" w:firstLine="0"/>
              <w:jc w:val="left"/>
              <w:rPr>
                <w:rFonts w:eastAsia="Times New Roman"/>
                <w:color w:val="auto"/>
                <w:sz w:val="20"/>
                <w:szCs w:val="20"/>
              </w:rPr>
            </w:pPr>
            <w:r w:rsidRPr="00B808FF">
              <w:rPr>
                <w:rFonts w:eastAsia="Times New Roman"/>
                <w:color w:val="auto"/>
                <w:sz w:val="20"/>
                <w:szCs w:val="20"/>
              </w:rPr>
              <w:t> </w:t>
            </w:r>
          </w:p>
        </w:tc>
        <w:tc>
          <w:tcPr>
            <w:tcW w:w="4370" w:type="dxa"/>
            <w:gridSpan w:val="3"/>
            <w:tcBorders>
              <w:top w:val="single" w:sz="4" w:space="0" w:color="auto"/>
              <w:left w:val="nil"/>
              <w:bottom w:val="single" w:sz="4" w:space="0" w:color="auto"/>
              <w:right w:val="single" w:sz="4" w:space="0" w:color="auto"/>
            </w:tcBorders>
            <w:shd w:val="clear" w:color="auto" w:fill="auto"/>
            <w:noWrap/>
            <w:hideMark/>
          </w:tcPr>
          <w:p w14:paraId="061F47E1" w14:textId="77777777" w:rsidR="00A96FE7" w:rsidRPr="00B808FF" w:rsidRDefault="00A96FE7" w:rsidP="00A96FE7">
            <w:pPr>
              <w:spacing w:after="0" w:line="240" w:lineRule="auto"/>
              <w:ind w:left="0" w:firstLine="0"/>
              <w:jc w:val="center"/>
              <w:rPr>
                <w:rFonts w:eastAsia="Times New Roman"/>
                <w:b/>
                <w:bCs/>
                <w:color w:val="auto"/>
                <w:sz w:val="20"/>
                <w:szCs w:val="20"/>
              </w:rPr>
            </w:pPr>
            <w:r w:rsidRPr="00B808FF">
              <w:rPr>
                <w:rFonts w:eastAsia="Times New Roman"/>
                <w:b/>
                <w:bCs/>
                <w:color w:val="auto"/>
                <w:sz w:val="20"/>
                <w:szCs w:val="20"/>
              </w:rPr>
              <w:t>TOTAL</w:t>
            </w:r>
          </w:p>
        </w:tc>
        <w:tc>
          <w:tcPr>
            <w:tcW w:w="993" w:type="dxa"/>
            <w:tcBorders>
              <w:top w:val="single" w:sz="4" w:space="0" w:color="auto"/>
              <w:left w:val="nil"/>
              <w:bottom w:val="single" w:sz="4" w:space="0" w:color="auto"/>
              <w:right w:val="single" w:sz="4" w:space="0" w:color="auto"/>
            </w:tcBorders>
          </w:tcPr>
          <w:p w14:paraId="79153935" w14:textId="77777777" w:rsidR="00A96FE7" w:rsidRPr="00B808FF" w:rsidRDefault="00A96FE7" w:rsidP="00A96FE7">
            <w:pPr>
              <w:spacing w:after="0" w:line="240" w:lineRule="auto"/>
              <w:ind w:left="0" w:firstLine="0"/>
              <w:jc w:val="right"/>
              <w:rPr>
                <w:rFonts w:eastAsia="Times New Roman"/>
                <w:b/>
                <w:bCs/>
                <w:color w:val="auto"/>
                <w:sz w:val="20"/>
                <w:szCs w:val="20"/>
              </w:rPr>
            </w:pPr>
          </w:p>
        </w:tc>
        <w:tc>
          <w:tcPr>
            <w:tcW w:w="1275" w:type="dxa"/>
            <w:tcBorders>
              <w:top w:val="single" w:sz="4" w:space="0" w:color="auto"/>
              <w:left w:val="single" w:sz="4" w:space="0" w:color="auto"/>
              <w:bottom w:val="single" w:sz="4" w:space="0" w:color="auto"/>
              <w:right w:val="single" w:sz="4" w:space="0" w:color="auto"/>
            </w:tcBorders>
          </w:tcPr>
          <w:p w14:paraId="3E40A87B" w14:textId="77777777" w:rsidR="00A96FE7" w:rsidRPr="00B808FF" w:rsidRDefault="00A96FE7" w:rsidP="00A96FE7">
            <w:pPr>
              <w:spacing w:after="0" w:line="240" w:lineRule="auto"/>
              <w:ind w:left="0" w:firstLine="0"/>
              <w:jc w:val="right"/>
              <w:rPr>
                <w:rFonts w:eastAsia="Times New Roman"/>
                <w:b/>
                <w:bCs/>
                <w:color w:val="auto"/>
                <w:sz w:val="20"/>
                <w:szCs w:val="20"/>
              </w:rPr>
            </w:pPr>
          </w:p>
        </w:tc>
        <w:tc>
          <w:tcPr>
            <w:tcW w:w="1276" w:type="dxa"/>
            <w:tcBorders>
              <w:top w:val="nil"/>
              <w:left w:val="nil"/>
              <w:bottom w:val="single" w:sz="4" w:space="0" w:color="auto"/>
              <w:right w:val="single" w:sz="4" w:space="0" w:color="auto"/>
            </w:tcBorders>
            <w:shd w:val="clear" w:color="auto" w:fill="auto"/>
            <w:noWrap/>
            <w:hideMark/>
          </w:tcPr>
          <w:p w14:paraId="518C44D5" w14:textId="77777777" w:rsidR="00A96FE7" w:rsidRPr="00B808FF" w:rsidRDefault="00A96FE7" w:rsidP="00A96FE7">
            <w:pPr>
              <w:spacing w:after="0" w:line="240" w:lineRule="auto"/>
              <w:ind w:left="0" w:firstLine="0"/>
              <w:jc w:val="left"/>
              <w:rPr>
                <w:rFonts w:eastAsia="Times New Roman"/>
                <w:b/>
                <w:bCs/>
                <w:color w:val="auto"/>
                <w:sz w:val="20"/>
                <w:szCs w:val="20"/>
              </w:rPr>
            </w:pPr>
            <w:r w:rsidRPr="00B808FF">
              <w:rPr>
                <w:rFonts w:eastAsia="Times New Roman"/>
                <w:b/>
                <w:bCs/>
                <w:color w:val="auto"/>
                <w:sz w:val="20"/>
                <w:szCs w:val="20"/>
              </w:rPr>
              <w:t> </w:t>
            </w:r>
          </w:p>
        </w:tc>
        <w:tc>
          <w:tcPr>
            <w:tcW w:w="1196" w:type="dxa"/>
            <w:tcBorders>
              <w:top w:val="nil"/>
              <w:left w:val="nil"/>
              <w:bottom w:val="single" w:sz="4" w:space="0" w:color="auto"/>
              <w:right w:val="single" w:sz="4" w:space="0" w:color="auto"/>
            </w:tcBorders>
          </w:tcPr>
          <w:p w14:paraId="0D398A88" w14:textId="77777777" w:rsidR="00A96FE7" w:rsidRPr="00B808FF" w:rsidRDefault="00A96FE7" w:rsidP="00A96FE7">
            <w:pPr>
              <w:spacing w:after="0" w:line="240" w:lineRule="auto"/>
              <w:ind w:left="0" w:firstLine="0"/>
              <w:jc w:val="left"/>
              <w:rPr>
                <w:rFonts w:eastAsia="Times New Roman"/>
                <w:b/>
                <w:bCs/>
                <w:color w:val="auto"/>
                <w:sz w:val="20"/>
                <w:szCs w:val="20"/>
              </w:rPr>
            </w:pPr>
          </w:p>
        </w:tc>
      </w:tr>
    </w:tbl>
    <w:p w14:paraId="30C49E96" w14:textId="77777777" w:rsidR="005F4EF4" w:rsidRPr="00B808FF" w:rsidRDefault="005F4EF4" w:rsidP="005F4EF4">
      <w:pPr>
        <w:spacing w:after="0"/>
        <w:ind w:left="-1134"/>
        <w:jc w:val="center"/>
        <w:rPr>
          <w:b/>
          <w:color w:val="auto"/>
        </w:rPr>
      </w:pPr>
    </w:p>
    <w:p w14:paraId="0204B889" w14:textId="77777777" w:rsidR="005F4EF4" w:rsidRPr="00B808FF" w:rsidRDefault="005F4EF4" w:rsidP="00A96FE7">
      <w:pPr>
        <w:spacing w:after="120"/>
        <w:rPr>
          <w:color w:val="auto"/>
        </w:rPr>
      </w:pPr>
      <w:r w:rsidRPr="00B808FF">
        <w:rPr>
          <w:b/>
          <w:color w:val="auto"/>
        </w:rPr>
        <w:t xml:space="preserve">NOTA: </w:t>
      </w:r>
      <w:r w:rsidRPr="00B808FF">
        <w:rPr>
          <w:color w:val="auto"/>
        </w:rPr>
        <w:t>El valor de la oferta no podrá ser superior a el presupuesto oficial de la presente contratación el cual es por DOSCIENTOS TREINTA Y SEIS MILLONES SEISCIENTOS OCHENTA Y OCHO MIL DOSCIENTOS SESENTA Y CINCO PESOS ($236.688.265) M/CTE, RESPONSABLE DE IVA sobre la utilidad.</w:t>
      </w:r>
    </w:p>
    <w:p w14:paraId="0A2823A8" w14:textId="77777777" w:rsidR="005F4EF4" w:rsidRPr="00B808FF" w:rsidRDefault="005F4EF4" w:rsidP="005F4EF4">
      <w:pPr>
        <w:spacing w:after="0" w:line="240" w:lineRule="auto"/>
        <w:rPr>
          <w:color w:val="auto"/>
        </w:rPr>
      </w:pPr>
      <w:r w:rsidRPr="00B808FF">
        <w:rPr>
          <w:color w:val="auto"/>
        </w:rPr>
        <w:t>_____________________________________</w:t>
      </w:r>
    </w:p>
    <w:p w14:paraId="40ECAD3D" w14:textId="77777777" w:rsidR="005F4EF4" w:rsidRPr="00B808FF" w:rsidRDefault="005F4EF4" w:rsidP="005F4EF4">
      <w:pPr>
        <w:rPr>
          <w:color w:val="auto"/>
        </w:rPr>
      </w:pPr>
      <w:r w:rsidRPr="00B808FF">
        <w:rPr>
          <w:color w:val="auto"/>
        </w:rPr>
        <w:t>NOMBRE, FIRMA Y C.C</w:t>
      </w:r>
    </w:p>
    <w:p w14:paraId="52BED963" w14:textId="77777777" w:rsidR="005F4EF4" w:rsidRPr="00B808FF" w:rsidRDefault="005F4EF4" w:rsidP="005F4EF4">
      <w:pPr>
        <w:rPr>
          <w:color w:val="auto"/>
        </w:rPr>
      </w:pPr>
    </w:p>
    <w:p w14:paraId="7EA68C85" w14:textId="77777777" w:rsidR="005F4EF4" w:rsidRPr="00B808FF" w:rsidRDefault="005F4EF4" w:rsidP="005F4EF4">
      <w:pPr>
        <w:rPr>
          <w:color w:val="auto"/>
        </w:rPr>
      </w:pPr>
    </w:p>
    <w:p w14:paraId="5669B730" w14:textId="77777777" w:rsidR="005F4EF4" w:rsidRPr="00B808FF" w:rsidRDefault="005F4EF4" w:rsidP="005F4EF4">
      <w:pPr>
        <w:jc w:val="center"/>
        <w:rPr>
          <w:b/>
          <w:color w:val="auto"/>
        </w:rPr>
      </w:pPr>
      <w:r w:rsidRPr="00B808FF">
        <w:rPr>
          <w:b/>
          <w:color w:val="auto"/>
        </w:rPr>
        <w:t>FORMULARIO 6</w:t>
      </w:r>
    </w:p>
    <w:p w14:paraId="30A5836E" w14:textId="77777777" w:rsidR="005F4EF4" w:rsidRPr="00B808FF" w:rsidRDefault="005F4EF4" w:rsidP="005F4EF4">
      <w:pPr>
        <w:jc w:val="center"/>
        <w:rPr>
          <w:b/>
          <w:color w:val="auto"/>
        </w:rPr>
      </w:pPr>
      <w:r w:rsidRPr="00B808FF">
        <w:rPr>
          <w:b/>
          <w:color w:val="auto"/>
        </w:rPr>
        <w:t>RELACION EXPERIENCIA OFERENTE</w:t>
      </w:r>
    </w:p>
    <w:p w14:paraId="58AFE861" w14:textId="77777777" w:rsidR="005F4EF4" w:rsidRPr="00B808FF" w:rsidRDefault="005F4EF4" w:rsidP="005F4EF4">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B808FF"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B808FF" w:rsidRDefault="005F4EF4" w:rsidP="002A57A3">
            <w:pPr>
              <w:spacing w:after="0" w:line="240" w:lineRule="auto"/>
              <w:ind w:left="0" w:firstLine="0"/>
              <w:jc w:val="center"/>
              <w:rPr>
                <w:rFonts w:eastAsia="Times New Roman"/>
                <w:b/>
                <w:bCs/>
                <w:color w:val="auto"/>
                <w:sz w:val="18"/>
                <w:szCs w:val="20"/>
              </w:rPr>
            </w:pPr>
            <w:r w:rsidRPr="00B808FF">
              <w:rPr>
                <w:rFonts w:eastAsia="Times New Roman"/>
                <w:b/>
                <w:bCs/>
                <w:color w:val="auto"/>
                <w:sz w:val="18"/>
                <w:szCs w:val="20"/>
              </w:rPr>
              <w:t>FOLIO SOPORTE</w:t>
            </w:r>
          </w:p>
        </w:tc>
      </w:tr>
      <w:tr w:rsidR="005F4EF4" w:rsidRPr="00B808FF"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r w:rsidR="005F4EF4" w:rsidRPr="00B808FF"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r w:rsidR="005F4EF4" w:rsidRPr="00B808FF"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r w:rsidR="005F4EF4" w:rsidRPr="00B808FF"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r w:rsidR="005F4EF4" w:rsidRPr="00B808FF"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r w:rsidR="005F4EF4" w:rsidRPr="00B808FF"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r w:rsidR="005F4EF4" w:rsidRPr="00B808FF"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B808FF" w:rsidRDefault="005F4EF4" w:rsidP="002A57A3">
            <w:pPr>
              <w:spacing w:after="0" w:line="240" w:lineRule="auto"/>
              <w:ind w:left="0" w:firstLine="0"/>
              <w:jc w:val="left"/>
              <w:rPr>
                <w:rFonts w:ascii="Calibri" w:eastAsia="Times New Roman" w:hAnsi="Calibri" w:cs="Times New Roman"/>
              </w:rPr>
            </w:pPr>
            <w:r w:rsidRPr="00B808FF">
              <w:rPr>
                <w:rFonts w:ascii="Calibri" w:eastAsia="Times New Roman" w:hAnsi="Calibri" w:cs="Times New Roman"/>
              </w:rPr>
              <w:t> </w:t>
            </w:r>
          </w:p>
        </w:tc>
      </w:tr>
    </w:tbl>
    <w:p w14:paraId="57FA4AD4" w14:textId="77777777" w:rsidR="005F4EF4" w:rsidRPr="00B808FF" w:rsidRDefault="005F4EF4" w:rsidP="005F4EF4">
      <w:pPr>
        <w:spacing w:after="0" w:line="240" w:lineRule="auto"/>
        <w:rPr>
          <w:color w:val="auto"/>
        </w:rPr>
      </w:pPr>
    </w:p>
    <w:p w14:paraId="3815977C" w14:textId="77777777" w:rsidR="005F4EF4" w:rsidRPr="00B808FF" w:rsidRDefault="005F4EF4" w:rsidP="005F4EF4">
      <w:pPr>
        <w:spacing w:after="0" w:line="240" w:lineRule="auto"/>
        <w:rPr>
          <w:color w:val="auto"/>
        </w:rPr>
      </w:pPr>
    </w:p>
    <w:p w14:paraId="2F613C2D" w14:textId="77777777" w:rsidR="005F4EF4" w:rsidRPr="00B808FF" w:rsidRDefault="005F4EF4" w:rsidP="005F4EF4">
      <w:pPr>
        <w:pBdr>
          <w:top w:val="single" w:sz="12" w:space="1" w:color="auto"/>
          <w:bottom w:val="single" w:sz="12" w:space="1" w:color="auto"/>
        </w:pBdr>
        <w:spacing w:after="0" w:line="240" w:lineRule="auto"/>
        <w:rPr>
          <w:color w:val="auto"/>
        </w:rPr>
      </w:pPr>
    </w:p>
    <w:p w14:paraId="404E52CE" w14:textId="77777777" w:rsidR="005F4EF4" w:rsidRPr="00B808FF" w:rsidRDefault="005F4EF4" w:rsidP="005F4EF4">
      <w:pPr>
        <w:spacing w:after="0" w:line="240" w:lineRule="auto"/>
        <w:rPr>
          <w:color w:val="auto"/>
        </w:rPr>
      </w:pPr>
    </w:p>
    <w:p w14:paraId="17CB751E" w14:textId="77777777" w:rsidR="005F4EF4" w:rsidRPr="00B808FF" w:rsidRDefault="005F4EF4" w:rsidP="005F4EF4">
      <w:pPr>
        <w:spacing w:after="0" w:line="240" w:lineRule="auto"/>
        <w:rPr>
          <w:color w:val="auto"/>
        </w:rPr>
      </w:pPr>
    </w:p>
    <w:p w14:paraId="7358AFED" w14:textId="77777777" w:rsidR="005F4EF4" w:rsidRPr="00B808FF" w:rsidRDefault="005F4EF4" w:rsidP="005F4EF4">
      <w:pPr>
        <w:spacing w:after="0" w:line="240" w:lineRule="auto"/>
        <w:rPr>
          <w:color w:val="auto"/>
        </w:rPr>
      </w:pPr>
    </w:p>
    <w:p w14:paraId="2C62017F" w14:textId="77777777" w:rsidR="005F4EF4" w:rsidRPr="00B808FF" w:rsidRDefault="005F4EF4" w:rsidP="005F4EF4">
      <w:pPr>
        <w:spacing w:after="0" w:line="240" w:lineRule="auto"/>
        <w:rPr>
          <w:color w:val="auto"/>
        </w:rPr>
      </w:pPr>
      <w:r w:rsidRPr="00B808FF">
        <w:rPr>
          <w:color w:val="auto"/>
        </w:rPr>
        <w:t>_________________</w:t>
      </w:r>
    </w:p>
    <w:p w14:paraId="46E03C47" w14:textId="77777777" w:rsidR="005F4EF4" w:rsidRDefault="005F4EF4" w:rsidP="005F4EF4">
      <w:pPr>
        <w:rPr>
          <w:color w:val="auto"/>
        </w:rPr>
      </w:pPr>
      <w:r w:rsidRPr="00B808FF">
        <w:rPr>
          <w:color w:val="auto"/>
        </w:rPr>
        <w:t>NOMBRE, FIRMA Y C.C</w:t>
      </w:r>
    </w:p>
    <w:p w14:paraId="23755326" w14:textId="77777777" w:rsidR="005F4EF4" w:rsidRPr="002E621D" w:rsidRDefault="005F4EF4" w:rsidP="005F4EF4">
      <w:pPr>
        <w:jc w:val="center"/>
        <w:rPr>
          <w:color w:val="auto"/>
        </w:rPr>
      </w:pPr>
    </w:p>
    <w:p w14:paraId="6703AD19" w14:textId="77777777" w:rsidR="00A63BD3" w:rsidRDefault="00A63BD3"/>
    <w:sectPr w:rsidR="00A63BD3" w:rsidSect="002A57A3">
      <w:headerReference w:type="default" r:id="rId35"/>
      <w:footerReference w:type="default" r:id="rId3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53798" w14:textId="77777777" w:rsidR="00006F17" w:rsidRDefault="00006F17">
      <w:pPr>
        <w:spacing w:after="0" w:line="240" w:lineRule="auto"/>
      </w:pPr>
      <w:r>
        <w:separator/>
      </w:r>
    </w:p>
  </w:endnote>
  <w:endnote w:type="continuationSeparator" w:id="0">
    <w:p w14:paraId="21D3C778" w14:textId="77777777" w:rsidR="00006F17" w:rsidRDefault="0000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2691" w14:textId="77777777" w:rsidR="00BB78A2" w:rsidRDefault="00BB78A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BB78A2" w:rsidRDefault="00BB78A2"/>
  <w:p w14:paraId="3DF8F073" w14:textId="77777777" w:rsidR="00BB78A2" w:rsidRDefault="00BB78A2"/>
  <w:p w14:paraId="122D519C" w14:textId="77777777" w:rsidR="00BB78A2" w:rsidRDefault="00BB78A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0A6E" w14:textId="490F5197" w:rsidR="00BB78A2" w:rsidRDefault="00BB78A2"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B808FF" w:rsidRPr="00B808FF">
      <w:rPr>
        <w:b/>
        <w:bCs/>
        <w:noProof/>
        <w:lang w:val="es-ES"/>
      </w:rPr>
      <w:t>42</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B808FF" w:rsidRPr="00B808FF">
      <w:rPr>
        <w:b/>
        <w:bCs/>
        <w:noProof/>
        <w:lang w:val="es-ES"/>
      </w:rPr>
      <w:t>63</w:t>
    </w:r>
    <w:r>
      <w:rPr>
        <w:b/>
        <w:bCs/>
      </w:rPr>
      <w:fldChar w:fldCharType="end"/>
    </w:r>
  </w:p>
  <w:p w14:paraId="685F2834" w14:textId="77777777" w:rsidR="00BB78A2" w:rsidRDefault="00BB78A2">
    <w:r>
      <w:rPr>
        <w:noProof/>
      </w:rPr>
      <w:drawing>
        <wp:inline distT="0" distB="0" distL="0" distR="0" wp14:anchorId="28596271" wp14:editId="08225BD0">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E0B3" w14:textId="77777777" w:rsidR="00BB78A2" w:rsidRDefault="00BB78A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BB78A2" w:rsidRDefault="00BB78A2"/>
  <w:p w14:paraId="4133CC8F" w14:textId="77777777" w:rsidR="00BB78A2" w:rsidRDefault="00BB78A2"/>
  <w:p w14:paraId="7B3B5566" w14:textId="77777777" w:rsidR="00BB78A2" w:rsidRDefault="00BB78A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61" w14:textId="47C1CF71" w:rsidR="00BB78A2" w:rsidRDefault="00BB78A2"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B808FF" w:rsidRPr="00B808FF">
      <w:rPr>
        <w:b/>
        <w:bCs/>
        <w:noProof/>
        <w:lang w:val="es-ES"/>
      </w:rPr>
      <w:t>63</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B808FF" w:rsidRPr="00B808FF">
      <w:rPr>
        <w:b/>
        <w:bCs/>
        <w:noProof/>
        <w:lang w:val="es-ES"/>
      </w:rPr>
      <w:t>63</w:t>
    </w:r>
    <w:r>
      <w:rPr>
        <w:b/>
        <w:bCs/>
      </w:rPr>
      <w:fldChar w:fldCharType="end"/>
    </w:r>
  </w:p>
  <w:p w14:paraId="0357780F" w14:textId="77777777" w:rsidR="00BB78A2" w:rsidRDefault="00BB78A2"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136FC" w14:textId="77777777" w:rsidR="00006F17" w:rsidRDefault="00006F17">
      <w:pPr>
        <w:spacing w:after="0" w:line="240" w:lineRule="auto"/>
      </w:pPr>
      <w:r>
        <w:separator/>
      </w:r>
    </w:p>
  </w:footnote>
  <w:footnote w:type="continuationSeparator" w:id="0">
    <w:p w14:paraId="035CC29D" w14:textId="77777777" w:rsidR="00006F17" w:rsidRDefault="00006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43D8" w14:textId="77777777" w:rsidR="00BB78A2" w:rsidRDefault="00BB78A2">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BB78A2" w:rsidRDefault="00BB78A2"/>
  <w:p w14:paraId="36A6E50E" w14:textId="77777777" w:rsidR="00BB78A2" w:rsidRDefault="00BB78A2"/>
  <w:p w14:paraId="3BAE1F21" w14:textId="77777777" w:rsidR="00BB78A2" w:rsidRDefault="00BB78A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1F5" w14:textId="77777777" w:rsidR="00BB78A2" w:rsidRDefault="00BB78A2" w:rsidP="002A57A3">
    <w:pPr>
      <w:tabs>
        <w:tab w:val="left" w:pos="7545"/>
      </w:tabs>
      <w:spacing w:after="0"/>
    </w:pPr>
    <w:r>
      <w:rPr>
        <w:noProof/>
      </w:rPr>
      <w:drawing>
        <wp:inline distT="0" distB="0" distL="0" distR="0" wp14:anchorId="013A3996" wp14:editId="31BFDBA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8B13" w14:textId="77777777" w:rsidR="00BB78A2" w:rsidRDefault="00BB78A2">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BB78A2" w:rsidRDefault="00BB78A2"/>
  <w:p w14:paraId="60DBE0A2" w14:textId="77777777" w:rsidR="00BB78A2" w:rsidRDefault="00BB78A2"/>
  <w:p w14:paraId="6E4596B8" w14:textId="77777777" w:rsidR="00BB78A2" w:rsidRDefault="00BB78A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9D9F" w14:textId="77777777" w:rsidR="00BB78A2" w:rsidRDefault="00BB78A2" w:rsidP="002A57A3">
    <w:pPr>
      <w:pStyle w:val="Encabezado"/>
      <w:ind w:hanging="993"/>
      <w:rPr>
        <w:noProof/>
      </w:rPr>
    </w:pPr>
  </w:p>
  <w:p w14:paraId="6293975B" w14:textId="77777777" w:rsidR="00BB78A2" w:rsidRDefault="00BB78A2"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261"/>
    <w:multiLevelType w:val="hybridMultilevel"/>
    <w:tmpl w:val="0772F94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52CF5"/>
    <w:multiLevelType w:val="hybridMultilevel"/>
    <w:tmpl w:val="D858403E"/>
    <w:lvl w:ilvl="0" w:tplc="63BA40A2">
      <w:numFmt w:val="bullet"/>
      <w:lvlText w:val="•"/>
      <w:lvlJc w:val="left"/>
      <w:pPr>
        <w:ind w:left="2124" w:hanging="360"/>
      </w:pPr>
      <w:rPr>
        <w:rFonts w:ascii="Times New Roman" w:eastAsia="Arial" w:hAnsi="Times New Roman" w:cs="Times New Roman" w:hint="default"/>
        <w:w w:val="131"/>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0225D0"/>
    <w:multiLevelType w:val="hybridMultilevel"/>
    <w:tmpl w:val="FAB20B6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1"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AA5FD5"/>
    <w:multiLevelType w:val="hybridMultilevel"/>
    <w:tmpl w:val="6D50FC90"/>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A3721A5"/>
    <w:multiLevelType w:val="hybridMultilevel"/>
    <w:tmpl w:val="FEC6828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9A13CB"/>
    <w:multiLevelType w:val="hybridMultilevel"/>
    <w:tmpl w:val="E968F20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F85627"/>
    <w:multiLevelType w:val="hybridMultilevel"/>
    <w:tmpl w:val="BD6A11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6"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E93240"/>
    <w:multiLevelType w:val="hybridMultilevel"/>
    <w:tmpl w:val="5E3EE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5"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7626017"/>
    <w:multiLevelType w:val="hybridMultilevel"/>
    <w:tmpl w:val="3022ECE4"/>
    <w:lvl w:ilvl="0" w:tplc="63BA40A2">
      <w:numFmt w:val="bullet"/>
      <w:lvlText w:val="•"/>
      <w:lvlJc w:val="left"/>
      <w:pPr>
        <w:ind w:left="1353" w:hanging="360"/>
      </w:pPr>
      <w:rPr>
        <w:rFonts w:ascii="Times New Roman" w:eastAsia="Arial" w:hAnsi="Times New Roman" w:cs="Times New Roman" w:hint="default"/>
        <w:w w:val="131"/>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37"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AE6F7E"/>
    <w:multiLevelType w:val="hybridMultilevel"/>
    <w:tmpl w:val="F38E3AC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F5146B8"/>
    <w:multiLevelType w:val="hybridMultilevel"/>
    <w:tmpl w:val="6354E594"/>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936151"/>
    <w:multiLevelType w:val="hybridMultilevel"/>
    <w:tmpl w:val="58BA6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45"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F540513"/>
    <w:multiLevelType w:val="hybridMultilevel"/>
    <w:tmpl w:val="9A7E74B8"/>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1"/>
  </w:num>
  <w:num w:numId="4">
    <w:abstractNumId w:val="8"/>
  </w:num>
  <w:num w:numId="5">
    <w:abstractNumId w:val="40"/>
  </w:num>
  <w:num w:numId="6">
    <w:abstractNumId w:val="4"/>
  </w:num>
  <w:num w:numId="7">
    <w:abstractNumId w:val="43"/>
  </w:num>
  <w:num w:numId="8">
    <w:abstractNumId w:val="30"/>
  </w:num>
  <w:num w:numId="9">
    <w:abstractNumId w:val="45"/>
  </w:num>
  <w:num w:numId="10">
    <w:abstractNumId w:val="29"/>
  </w:num>
  <w:num w:numId="11">
    <w:abstractNumId w:val="11"/>
  </w:num>
  <w:num w:numId="12">
    <w:abstractNumId w:val="22"/>
  </w:num>
  <w:num w:numId="13">
    <w:abstractNumId w:val="6"/>
  </w:num>
  <w:num w:numId="14">
    <w:abstractNumId w:val="21"/>
  </w:num>
  <w:num w:numId="15">
    <w:abstractNumId w:val="16"/>
  </w:num>
  <w:num w:numId="16">
    <w:abstractNumId w:val="12"/>
  </w:num>
  <w:num w:numId="17">
    <w:abstractNumId w:val="35"/>
  </w:num>
  <w:num w:numId="18">
    <w:abstractNumId w:val="33"/>
  </w:num>
  <w:num w:numId="19">
    <w:abstractNumId w:val="32"/>
  </w:num>
  <w:num w:numId="20">
    <w:abstractNumId w:val="5"/>
  </w:num>
  <w:num w:numId="21">
    <w:abstractNumId w:val="7"/>
  </w:num>
  <w:num w:numId="22">
    <w:abstractNumId w:val="13"/>
  </w:num>
  <w:num w:numId="23">
    <w:abstractNumId w:val="24"/>
  </w:num>
  <w:num w:numId="24">
    <w:abstractNumId w:val="27"/>
  </w:num>
  <w:num w:numId="25">
    <w:abstractNumId w:val="20"/>
  </w:num>
  <w:num w:numId="26">
    <w:abstractNumId w:val="26"/>
  </w:num>
  <w:num w:numId="27">
    <w:abstractNumId w:val="44"/>
  </w:num>
  <w:num w:numId="28">
    <w:abstractNumId w:val="34"/>
  </w:num>
  <w:num w:numId="29">
    <w:abstractNumId w:val="1"/>
  </w:num>
  <w:num w:numId="30">
    <w:abstractNumId w:val="46"/>
  </w:num>
  <w:num w:numId="31">
    <w:abstractNumId w:val="23"/>
  </w:num>
  <w:num w:numId="32">
    <w:abstractNumId w:val="9"/>
  </w:num>
  <w:num w:numId="33">
    <w:abstractNumId w:val="19"/>
  </w:num>
  <w:num w:numId="34">
    <w:abstractNumId w:val="10"/>
  </w:num>
  <w:num w:numId="35">
    <w:abstractNumId w:val="47"/>
  </w:num>
  <w:num w:numId="36">
    <w:abstractNumId w:val="41"/>
  </w:num>
  <w:num w:numId="37">
    <w:abstractNumId w:val="36"/>
  </w:num>
  <w:num w:numId="38">
    <w:abstractNumId w:val="3"/>
  </w:num>
  <w:num w:numId="39">
    <w:abstractNumId w:val="18"/>
  </w:num>
  <w:num w:numId="40">
    <w:abstractNumId w:val="17"/>
  </w:num>
  <w:num w:numId="41">
    <w:abstractNumId w:val="39"/>
  </w:num>
  <w:num w:numId="42">
    <w:abstractNumId w:val="15"/>
  </w:num>
  <w:num w:numId="43">
    <w:abstractNumId w:val="0"/>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28"/>
  </w:num>
  <w:num w:numId="47">
    <w:abstractNumId w:val="37"/>
  </w:num>
  <w:num w:numId="48">
    <w:abstractNumId w:val="3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o Antolinez Guitarrero">
    <w15:presenceInfo w15:providerId="AD" w15:userId="S-1-5-21-3727476903-840193720-2598368658-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F4"/>
    <w:rsid w:val="00003415"/>
    <w:rsid w:val="00006F17"/>
    <w:rsid w:val="00064DC0"/>
    <w:rsid w:val="000662E4"/>
    <w:rsid w:val="00084C9B"/>
    <w:rsid w:val="000C2719"/>
    <w:rsid w:val="000C7B7D"/>
    <w:rsid w:val="00103B28"/>
    <w:rsid w:val="001058F4"/>
    <w:rsid w:val="001261B4"/>
    <w:rsid w:val="001440E2"/>
    <w:rsid w:val="00166B03"/>
    <w:rsid w:val="002019EA"/>
    <w:rsid w:val="00251145"/>
    <w:rsid w:val="002A0ADB"/>
    <w:rsid w:val="002A57A3"/>
    <w:rsid w:val="002D3DA0"/>
    <w:rsid w:val="002D6AE3"/>
    <w:rsid w:val="003217A3"/>
    <w:rsid w:val="0035327C"/>
    <w:rsid w:val="003931DC"/>
    <w:rsid w:val="00395944"/>
    <w:rsid w:val="003B2C21"/>
    <w:rsid w:val="00410FF4"/>
    <w:rsid w:val="004F2E4E"/>
    <w:rsid w:val="00514C14"/>
    <w:rsid w:val="00555110"/>
    <w:rsid w:val="00560DBA"/>
    <w:rsid w:val="005760DF"/>
    <w:rsid w:val="00576ADD"/>
    <w:rsid w:val="005C415E"/>
    <w:rsid w:val="005F4EF4"/>
    <w:rsid w:val="00633F4E"/>
    <w:rsid w:val="00662FF5"/>
    <w:rsid w:val="007002F8"/>
    <w:rsid w:val="0071251A"/>
    <w:rsid w:val="007270A3"/>
    <w:rsid w:val="007343E4"/>
    <w:rsid w:val="0075552D"/>
    <w:rsid w:val="00794A97"/>
    <w:rsid w:val="007D53A3"/>
    <w:rsid w:val="007E4BAC"/>
    <w:rsid w:val="007F4931"/>
    <w:rsid w:val="008266AC"/>
    <w:rsid w:val="00841FE2"/>
    <w:rsid w:val="0084686D"/>
    <w:rsid w:val="00862293"/>
    <w:rsid w:val="00863DE3"/>
    <w:rsid w:val="00866ADF"/>
    <w:rsid w:val="00872552"/>
    <w:rsid w:val="00872622"/>
    <w:rsid w:val="008B0DED"/>
    <w:rsid w:val="009343BA"/>
    <w:rsid w:val="009464DB"/>
    <w:rsid w:val="00994D5A"/>
    <w:rsid w:val="009A1EC2"/>
    <w:rsid w:val="009C21CF"/>
    <w:rsid w:val="00A63BD3"/>
    <w:rsid w:val="00A96405"/>
    <w:rsid w:val="00A96FE7"/>
    <w:rsid w:val="00AD596E"/>
    <w:rsid w:val="00AD7C13"/>
    <w:rsid w:val="00AE42FE"/>
    <w:rsid w:val="00AF6445"/>
    <w:rsid w:val="00AF6B30"/>
    <w:rsid w:val="00B808FF"/>
    <w:rsid w:val="00BA29A7"/>
    <w:rsid w:val="00BB78A2"/>
    <w:rsid w:val="00C215C5"/>
    <w:rsid w:val="00C23411"/>
    <w:rsid w:val="00C63D11"/>
    <w:rsid w:val="00C702EA"/>
    <w:rsid w:val="00CA34B7"/>
    <w:rsid w:val="00CF2765"/>
    <w:rsid w:val="00D60E74"/>
    <w:rsid w:val="00D630E6"/>
    <w:rsid w:val="00D97689"/>
    <w:rsid w:val="00DB0E06"/>
    <w:rsid w:val="00E00CEC"/>
    <w:rsid w:val="00E17B06"/>
    <w:rsid w:val="00E4116E"/>
    <w:rsid w:val="00EA35AA"/>
    <w:rsid w:val="00EF79E7"/>
    <w:rsid w:val="00F0649E"/>
    <w:rsid w:val="00F13D4B"/>
    <w:rsid w:val="00F43899"/>
    <w:rsid w:val="00F54AE8"/>
    <w:rsid w:val="00FA79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EF4"/>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image" Target="media/image1.jpg"/><Relationship Id="rId39" Type="http://schemas.openxmlformats.org/officeDocument/2006/relationships/theme" Target="theme/theme1.xml"/><Relationship Id="rId21" Type="http://schemas.openxmlformats.org/officeDocument/2006/relationships/hyperlink" Target="mailto:fernado.triana@elc.com.co" TargetMode="External"/><Relationship Id="rId34" Type="http://schemas.openxmlformats.org/officeDocument/2006/relationships/footer" Target="footer3.xm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yperlink" Target="mailto:marco.antolinez@elc.com.co" TargetMode="External"/><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marco.antolinez@elc.com.co" TargetMode="External"/><Relationship Id="rId20" Type="http://schemas.openxmlformats.org/officeDocument/2006/relationships/hyperlink" Target="mailto:marco.antolinez@elc.com.c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sandra.cubillos@elc.com.co"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orge.romero@elc.com.co" TargetMode="External"/><Relationship Id="rId23" Type="http://schemas.openxmlformats.org/officeDocument/2006/relationships/hyperlink" Target="mailto:marco.antolinez@elc.com.co" TargetMode="External"/><Relationship Id="rId28" Type="http://schemas.openxmlformats.org/officeDocument/2006/relationships/image" Target="media/image3.jpg"/><Relationship Id="rId36" Type="http://schemas.openxmlformats.org/officeDocument/2006/relationships/footer" Target="footer4.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image" Target="media/image2.jpg"/><Relationship Id="rId30" Type="http://schemas.openxmlformats.org/officeDocument/2006/relationships/header" Target="header2.xml"/><Relationship Id="rId35" Type="http://schemas.openxmlformats.org/officeDocument/2006/relationships/header" Target="header4.xml"/><Relationship Id="rId8" Type="http://schemas.openxmlformats.org/officeDocument/2006/relationships/hyperlink" Target="mailto:jorge.romero@elc.com.co"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63</Pages>
  <Words>17310</Words>
  <Characters>95208</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4</cp:revision>
  <dcterms:created xsi:type="dcterms:W3CDTF">2021-06-29T19:56:00Z</dcterms:created>
  <dcterms:modified xsi:type="dcterms:W3CDTF">2021-06-29T20:59:00Z</dcterms:modified>
</cp:coreProperties>
</file>